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75F" w:rsidRPr="0074597F" w:rsidRDefault="00D8475F" w:rsidP="00D8475F">
      <w:pPr>
        <w:bidi w:val="0"/>
        <w:spacing w:line="360" w:lineRule="auto"/>
        <w:jc w:val="both"/>
        <w:rPr>
          <w:rFonts w:ascii="David" w:eastAsia="Calibri" w:hAnsi="David" w:cs="David"/>
          <w:b/>
          <w:bCs/>
          <w:sz w:val="24"/>
          <w:szCs w:val="24"/>
        </w:rPr>
      </w:pPr>
    </w:p>
    <w:p w:rsidR="00D8475F" w:rsidRPr="0074597F" w:rsidRDefault="00D8475F" w:rsidP="00D8475F">
      <w:pPr>
        <w:bidi w:val="0"/>
        <w:spacing w:line="360" w:lineRule="auto"/>
        <w:jc w:val="both"/>
        <w:rPr>
          <w:rFonts w:ascii="David" w:eastAsia="Calibri" w:hAnsi="David" w:cs="David"/>
          <w:b/>
          <w:bCs/>
          <w:sz w:val="24"/>
          <w:szCs w:val="24"/>
          <w:rtl/>
        </w:rPr>
      </w:pPr>
    </w:p>
    <w:p w:rsidR="00D8475F" w:rsidRPr="0074597F" w:rsidRDefault="00D8475F" w:rsidP="00D8475F">
      <w:pPr>
        <w:bidi w:val="0"/>
        <w:spacing w:line="360" w:lineRule="auto"/>
        <w:jc w:val="both"/>
        <w:rPr>
          <w:rFonts w:ascii="David" w:eastAsia="Calibri" w:hAnsi="David" w:cs="David"/>
          <w:b/>
          <w:bCs/>
          <w:sz w:val="24"/>
          <w:szCs w:val="24"/>
          <w:rtl/>
        </w:rPr>
      </w:pPr>
    </w:p>
    <w:p w:rsidR="00D8475F" w:rsidRPr="0074597F" w:rsidRDefault="00D8475F" w:rsidP="00D8475F">
      <w:pPr>
        <w:bidi w:val="0"/>
        <w:spacing w:line="360" w:lineRule="auto"/>
        <w:jc w:val="both"/>
        <w:rPr>
          <w:rFonts w:ascii="David" w:eastAsia="Calibri" w:hAnsi="David" w:cs="David"/>
          <w:b/>
          <w:bCs/>
          <w:sz w:val="24"/>
          <w:szCs w:val="24"/>
          <w:rtl/>
        </w:rPr>
      </w:pPr>
    </w:p>
    <w:p w:rsidR="00D8475F" w:rsidRPr="0074597F" w:rsidRDefault="00D8475F" w:rsidP="00D8475F">
      <w:pPr>
        <w:bidi w:val="0"/>
        <w:spacing w:line="360" w:lineRule="auto"/>
        <w:jc w:val="both"/>
        <w:rPr>
          <w:rFonts w:ascii="David" w:eastAsia="Calibri" w:hAnsi="David" w:cs="David"/>
          <w:b/>
          <w:bCs/>
          <w:sz w:val="24"/>
          <w:szCs w:val="24"/>
          <w:rtl/>
        </w:rPr>
      </w:pPr>
    </w:p>
    <w:p w:rsidR="00D8475F" w:rsidRPr="0074597F" w:rsidRDefault="00421099" w:rsidP="00204C86">
      <w:pPr>
        <w:tabs>
          <w:tab w:val="left" w:pos="3914"/>
        </w:tabs>
        <w:bidi w:val="0"/>
        <w:spacing w:line="360" w:lineRule="auto"/>
        <w:jc w:val="both"/>
        <w:rPr>
          <w:rFonts w:ascii="David" w:eastAsia="Calibri" w:hAnsi="David" w:cs="David"/>
          <w:b/>
          <w:bCs/>
          <w:sz w:val="24"/>
          <w:szCs w:val="24"/>
          <w:rtl/>
        </w:rPr>
      </w:pPr>
      <w:r>
        <w:rPr>
          <w:rFonts w:ascii="David" w:eastAsia="Calibri" w:hAnsi="David" w:cs="David"/>
          <w:b/>
          <w:bCs/>
          <w:sz w:val="24"/>
          <w:szCs w:val="24"/>
        </w:rPr>
        <w:tab/>
      </w:r>
    </w:p>
    <w:p w:rsidR="00D8475F" w:rsidRPr="00204C86" w:rsidRDefault="00D8475F" w:rsidP="00D8475F">
      <w:pPr>
        <w:bidi w:val="0"/>
        <w:spacing w:line="360" w:lineRule="auto"/>
        <w:jc w:val="center"/>
        <w:rPr>
          <w:rFonts w:ascii="David" w:eastAsia="Calibri" w:hAnsi="David" w:cs="David"/>
          <w:b/>
          <w:bCs/>
          <w:sz w:val="44"/>
          <w:szCs w:val="44"/>
        </w:rPr>
      </w:pPr>
      <w:r w:rsidRPr="00204C86">
        <w:rPr>
          <w:rFonts w:ascii="David" w:eastAsia="Calibri" w:hAnsi="David" w:cs="David"/>
          <w:b/>
          <w:bCs/>
          <w:sz w:val="44"/>
          <w:szCs w:val="44"/>
          <w:rtl/>
        </w:rPr>
        <w:t>קול קורא מס' 13/2025</w:t>
      </w:r>
    </w:p>
    <w:p w:rsidR="00D8475F" w:rsidRPr="0074597F" w:rsidRDefault="00D8475F" w:rsidP="00D8475F">
      <w:pPr>
        <w:bidi w:val="0"/>
        <w:spacing w:line="360" w:lineRule="auto"/>
        <w:jc w:val="both"/>
        <w:rPr>
          <w:rFonts w:ascii="David" w:eastAsia="Calibri" w:hAnsi="David" w:cs="David"/>
          <w:b/>
          <w:bCs/>
          <w:sz w:val="24"/>
          <w:szCs w:val="24"/>
        </w:rPr>
      </w:pPr>
    </w:p>
    <w:p w:rsidR="00D8475F" w:rsidRPr="0074597F" w:rsidRDefault="00D8475F" w:rsidP="00D8475F">
      <w:pPr>
        <w:bidi w:val="0"/>
        <w:spacing w:line="360" w:lineRule="auto"/>
        <w:jc w:val="both"/>
        <w:rPr>
          <w:rFonts w:ascii="David" w:eastAsia="Calibri" w:hAnsi="David" w:cs="David"/>
          <w:b/>
          <w:bCs/>
          <w:sz w:val="24"/>
          <w:szCs w:val="24"/>
          <w:rtl/>
        </w:rPr>
      </w:pPr>
    </w:p>
    <w:p w:rsidR="00D8475F" w:rsidRPr="0074597F" w:rsidRDefault="00D8475F" w:rsidP="00D8475F">
      <w:pPr>
        <w:bidi w:val="0"/>
        <w:spacing w:line="360" w:lineRule="auto"/>
        <w:jc w:val="center"/>
        <w:rPr>
          <w:rFonts w:ascii="David" w:eastAsia="Calibri" w:hAnsi="David" w:cs="David"/>
          <w:b/>
          <w:bCs/>
          <w:sz w:val="24"/>
          <w:szCs w:val="24"/>
          <w:rtl/>
        </w:rPr>
      </w:pPr>
      <w:r w:rsidRPr="0074597F">
        <w:rPr>
          <w:rFonts w:ascii="David" w:eastAsia="Calibri" w:hAnsi="David" w:cs="David" w:hint="eastAsia"/>
          <w:b/>
          <w:bCs/>
          <w:sz w:val="24"/>
          <w:szCs w:val="24"/>
          <w:rtl/>
        </w:rPr>
        <w:t>להגשת</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בקשות</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לסיוע</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ב</w:t>
      </w:r>
      <w:r w:rsidRPr="0074597F">
        <w:rPr>
          <w:rFonts w:ascii="David" w:eastAsia="Calibri" w:hAnsi="David" w:cs="David"/>
          <w:b/>
          <w:bCs/>
          <w:sz w:val="24"/>
          <w:szCs w:val="24"/>
          <w:rtl/>
        </w:rPr>
        <w:t xml:space="preserve">גיבוש תכנית פעולה למעבר לאנרגיה מקיימת </w:t>
      </w:r>
      <w:r w:rsidRPr="0074597F">
        <w:rPr>
          <w:rFonts w:ascii="David" w:eastAsia="Calibri" w:hAnsi="David" w:cs="David" w:hint="eastAsia"/>
          <w:b/>
          <w:bCs/>
          <w:sz w:val="24"/>
          <w:szCs w:val="24"/>
          <w:rtl/>
        </w:rPr>
        <w:t>ברשויות</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מקומיות</w:t>
      </w:r>
    </w:p>
    <w:p w:rsidR="00D8475F" w:rsidRPr="0074597F" w:rsidRDefault="00D8475F" w:rsidP="00D8475F">
      <w:pPr>
        <w:bidi w:val="0"/>
        <w:spacing w:line="360" w:lineRule="auto"/>
        <w:jc w:val="center"/>
        <w:rPr>
          <w:rFonts w:ascii="David" w:eastAsia="Calibri" w:hAnsi="David" w:cs="David"/>
          <w:b/>
          <w:bCs/>
          <w:sz w:val="24"/>
          <w:szCs w:val="24"/>
        </w:rPr>
      </w:pPr>
      <w:r w:rsidRPr="0074597F">
        <w:rPr>
          <w:rFonts w:ascii="David" w:eastAsia="Calibri" w:hAnsi="David" w:cs="David"/>
          <w:b/>
          <w:bCs/>
          <w:sz w:val="24"/>
          <w:szCs w:val="24"/>
          <w:rtl/>
        </w:rPr>
        <w:t>("המאיץ")</w:t>
      </w:r>
    </w:p>
    <w:p w:rsidR="0028518E" w:rsidRDefault="003975AD" w:rsidP="0028518E">
      <w:pPr>
        <w:bidi w:val="0"/>
        <w:jc w:val="center"/>
        <w:rPr>
          <w:rFonts w:ascii="David" w:eastAsia="Calibri" w:hAnsi="David" w:cs="David"/>
          <w:sz w:val="24"/>
          <w:szCs w:val="24"/>
          <w:rtl/>
        </w:rPr>
      </w:pPr>
      <w:r>
        <w:rPr>
          <w:rFonts w:ascii="David" w:eastAsia="Calibri" w:hAnsi="David" w:cs="David" w:hint="cs"/>
          <w:sz w:val="24"/>
          <w:szCs w:val="24"/>
          <w:rtl/>
        </w:rPr>
        <w:t>פברואר</w:t>
      </w:r>
      <w:r w:rsidR="00D8475F">
        <w:rPr>
          <w:rFonts w:ascii="David" w:eastAsia="Calibri" w:hAnsi="David" w:cs="David" w:hint="cs"/>
          <w:sz w:val="24"/>
          <w:szCs w:val="24"/>
          <w:rtl/>
        </w:rPr>
        <w:t xml:space="preserve"> </w:t>
      </w:r>
      <w:r w:rsidR="0028518E">
        <w:rPr>
          <w:rFonts w:ascii="David" w:eastAsia="Calibri" w:hAnsi="David" w:cs="David" w:hint="cs"/>
          <w:sz w:val="24"/>
          <w:szCs w:val="24"/>
          <w:rtl/>
        </w:rPr>
        <w:t>2025</w:t>
      </w:r>
    </w:p>
    <w:p w:rsidR="00D8475F" w:rsidRPr="008F5126" w:rsidRDefault="00995F13" w:rsidP="0028518E">
      <w:pPr>
        <w:bidi w:val="0"/>
        <w:jc w:val="center"/>
        <w:rPr>
          <w:rFonts w:ascii="David" w:eastAsia="Calibri" w:hAnsi="David" w:cs="David"/>
          <w:color w:val="FF0000"/>
          <w:sz w:val="24"/>
          <w:szCs w:val="24"/>
        </w:rPr>
      </w:pPr>
      <w:ins w:id="0" w:author="גיא דקניט" w:date="2025-02-26T08:29:00Z">
        <w:r>
          <w:rPr>
            <w:rFonts w:ascii="David" w:eastAsia="Calibri" w:hAnsi="David" w:cs="David" w:hint="cs"/>
            <w:color w:val="FF0000"/>
            <w:sz w:val="24"/>
            <w:szCs w:val="24"/>
            <w:rtl/>
          </w:rPr>
          <w:t>מעודכן</w:t>
        </w:r>
      </w:ins>
      <w:r w:rsidR="00D8475F" w:rsidRPr="008F5126">
        <w:rPr>
          <w:rFonts w:ascii="David" w:eastAsia="Calibri" w:hAnsi="David" w:cs="David"/>
          <w:color w:val="FF0000"/>
          <w:sz w:val="24"/>
          <w:szCs w:val="24"/>
        </w:rPr>
        <w:br w:type="page"/>
      </w:r>
    </w:p>
    <w:p w:rsidR="00D8475F" w:rsidRPr="0074597F" w:rsidRDefault="00D8475F" w:rsidP="00D8475F">
      <w:pPr>
        <w:keepNext/>
        <w:keepLines/>
        <w:bidi w:val="0"/>
        <w:spacing w:before="480" w:after="0" w:line="360" w:lineRule="auto"/>
        <w:jc w:val="right"/>
        <w:rPr>
          <w:rFonts w:ascii="David" w:eastAsia="Calibri" w:hAnsi="David" w:cs="David"/>
          <w:sz w:val="24"/>
          <w:szCs w:val="24"/>
          <w:rtl/>
          <w:cs/>
        </w:rPr>
      </w:pPr>
    </w:p>
    <w:sdt>
      <w:sdtPr>
        <w:rPr>
          <w:rFonts w:ascii="David" w:eastAsia="Calibri" w:hAnsi="David" w:cs="David"/>
          <w:sz w:val="24"/>
          <w:szCs w:val="24"/>
          <w:cs/>
          <w:lang w:val="he-IL"/>
        </w:rPr>
        <w:id w:val="-1695991109"/>
        <w:docPartObj>
          <w:docPartGallery w:val="Table of Contents"/>
          <w:docPartUnique/>
        </w:docPartObj>
      </w:sdtPr>
      <w:sdtEndPr>
        <w:rPr>
          <w:lang w:val="en-US"/>
        </w:rPr>
      </w:sdtEndPr>
      <w:sdtContent>
        <w:p w:rsidR="00D8475F" w:rsidRPr="00EF138C" w:rsidRDefault="00D8475F" w:rsidP="00D8475F">
          <w:pPr>
            <w:keepNext/>
            <w:keepLines/>
            <w:bidi w:val="0"/>
            <w:spacing w:before="480" w:after="0" w:line="360" w:lineRule="auto"/>
            <w:jc w:val="right"/>
            <w:rPr>
              <w:rFonts w:ascii="David" w:eastAsia="Times New Roman" w:hAnsi="David" w:cs="David"/>
              <w:b/>
              <w:bCs/>
              <w:color w:val="2E74B5"/>
              <w:sz w:val="24"/>
              <w:szCs w:val="24"/>
              <w:lang w:bidi="ar-SA"/>
            </w:rPr>
          </w:pPr>
          <w:r w:rsidRPr="0074597F">
            <w:rPr>
              <w:rFonts w:ascii="David" w:eastAsia="Times New Roman" w:hAnsi="David" w:cs="David"/>
              <w:b/>
              <w:bCs/>
              <w:color w:val="2E74B5"/>
              <w:sz w:val="24"/>
              <w:szCs w:val="24"/>
              <w:rtl/>
              <w:lang w:val="he-IL"/>
            </w:rPr>
            <w:t>תוכן עניינים</w:t>
          </w:r>
        </w:p>
        <w:p w:rsidR="008B4182" w:rsidRPr="008B4182" w:rsidRDefault="00D8475F" w:rsidP="008B4182">
          <w:pPr>
            <w:pStyle w:val="TOC1"/>
            <w:tabs>
              <w:tab w:val="left" w:pos="800"/>
            </w:tabs>
            <w:rPr>
              <w:rFonts w:ascii="David" w:eastAsiaTheme="minorEastAsia" w:hAnsi="David"/>
              <w:noProof/>
              <w:sz w:val="24"/>
              <w:szCs w:val="24"/>
              <w:rtl/>
            </w:rPr>
          </w:pPr>
          <w:r w:rsidRPr="008B4182">
            <w:rPr>
              <w:rFonts w:ascii="David" w:hAnsi="David"/>
              <w:sz w:val="24"/>
              <w:szCs w:val="24"/>
            </w:rPr>
            <w:fldChar w:fldCharType="begin"/>
          </w:r>
          <w:r w:rsidRPr="008B4182">
            <w:rPr>
              <w:rFonts w:ascii="David" w:hAnsi="David"/>
              <w:sz w:val="24"/>
              <w:szCs w:val="24"/>
            </w:rPr>
            <w:instrText xml:space="preserve"> TOC \o "1-3" \h \z \u </w:instrText>
          </w:r>
          <w:r w:rsidRPr="008B4182">
            <w:rPr>
              <w:rFonts w:ascii="David" w:hAnsi="David"/>
              <w:sz w:val="24"/>
              <w:szCs w:val="24"/>
            </w:rPr>
            <w:fldChar w:fldCharType="separate"/>
          </w:r>
          <w:hyperlink w:anchor="_Toc187769442" w:history="1">
            <w:r w:rsidR="008B4182" w:rsidRPr="008B4182">
              <w:rPr>
                <w:rStyle w:val="Hyperlink"/>
                <w:rFonts w:ascii="David" w:hAnsi="David"/>
                <w:b/>
                <w:bCs/>
                <w:noProof/>
                <w:sz w:val="24"/>
                <w:szCs w:val="24"/>
                <w:rtl/>
                <w:lang w:eastAsia="he-IL"/>
              </w:rPr>
              <w:t>1.</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כללי</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Toc187769442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3</w:t>
            </w:r>
            <w:r w:rsidR="008B4182" w:rsidRPr="008B4182">
              <w:rPr>
                <w:rFonts w:ascii="David" w:hAnsi="David"/>
                <w:noProof/>
                <w:webHidden/>
                <w:sz w:val="24"/>
                <w:szCs w:val="24"/>
                <w:rtl/>
              </w:rPr>
              <w:fldChar w:fldCharType="end"/>
            </w:r>
          </w:hyperlink>
        </w:p>
        <w:p w:rsidR="008B4182" w:rsidRPr="008B4182" w:rsidRDefault="00820CB1" w:rsidP="008B4182">
          <w:pPr>
            <w:pStyle w:val="TOC1"/>
            <w:tabs>
              <w:tab w:val="left" w:pos="800"/>
            </w:tabs>
            <w:rPr>
              <w:rStyle w:val="Hyperlink"/>
              <w:rFonts w:ascii="David" w:hAnsi="David"/>
              <w:b/>
              <w:bCs/>
              <w:sz w:val="24"/>
              <w:szCs w:val="24"/>
              <w:rtl/>
              <w:lang w:eastAsia="he-IL"/>
            </w:rPr>
          </w:pPr>
          <w:hyperlink w:anchor="_Toc187769443" w:history="1">
            <w:r w:rsidR="008B4182" w:rsidRPr="008B4182">
              <w:rPr>
                <w:rStyle w:val="Hyperlink"/>
                <w:rFonts w:ascii="David" w:hAnsi="David"/>
                <w:b/>
                <w:bCs/>
                <w:noProof/>
                <w:sz w:val="24"/>
                <w:szCs w:val="24"/>
                <w:rtl/>
                <w:lang w:eastAsia="he-IL"/>
              </w:rPr>
              <w:t>2.</w:t>
            </w:r>
            <w:r w:rsidR="008B4182" w:rsidRPr="008B4182">
              <w:rPr>
                <w:rStyle w:val="Hyperlink"/>
                <w:rFonts w:ascii="David" w:hAnsi="David"/>
                <w:b/>
                <w:bCs/>
                <w:sz w:val="24"/>
                <w:szCs w:val="24"/>
                <w:rtl/>
                <w:lang w:eastAsia="he-IL"/>
              </w:rPr>
              <w:tab/>
            </w:r>
            <w:r w:rsidR="008B4182" w:rsidRPr="008B4182">
              <w:rPr>
                <w:rStyle w:val="Hyperlink"/>
                <w:rFonts w:ascii="David" w:hAnsi="David"/>
                <w:b/>
                <w:bCs/>
                <w:noProof/>
                <w:sz w:val="24"/>
                <w:szCs w:val="24"/>
                <w:rtl/>
                <w:lang w:eastAsia="he-IL"/>
              </w:rPr>
              <w:t>רקע</w:t>
            </w:r>
            <w:r w:rsidR="008B4182">
              <w:rPr>
                <w:rStyle w:val="Hyperlink"/>
                <w:rFonts w:ascii="David" w:hAnsi="David"/>
                <w:b/>
                <w:bCs/>
                <w:noProof/>
                <w:sz w:val="24"/>
                <w:szCs w:val="24"/>
                <w:rtl/>
                <w:lang w:eastAsia="he-IL"/>
              </w:rPr>
              <w:tab/>
            </w:r>
            <w:r w:rsidR="008B4182" w:rsidRPr="008B4182">
              <w:rPr>
                <w:rStyle w:val="Hyperlink"/>
                <w:rFonts w:ascii="David" w:hAnsi="David"/>
                <w:noProof/>
                <w:webHidden/>
                <w:sz w:val="24"/>
                <w:szCs w:val="24"/>
                <w:rtl/>
                <w:lang w:eastAsia="he-IL"/>
              </w:rPr>
              <w:tab/>
            </w:r>
            <w:r w:rsidR="008B4182" w:rsidRPr="008B4182">
              <w:rPr>
                <w:rStyle w:val="Hyperlink"/>
                <w:rFonts w:ascii="David" w:hAnsi="David"/>
                <w:webHidden/>
                <w:sz w:val="24"/>
                <w:szCs w:val="24"/>
                <w:rtl/>
                <w:lang w:eastAsia="he-IL"/>
              </w:rPr>
              <w:fldChar w:fldCharType="begin"/>
            </w:r>
            <w:r w:rsidR="008B4182" w:rsidRPr="008B4182">
              <w:rPr>
                <w:rStyle w:val="Hyperlink"/>
                <w:rFonts w:ascii="David" w:hAnsi="David"/>
                <w:webHidden/>
                <w:sz w:val="24"/>
                <w:szCs w:val="24"/>
                <w:rtl/>
                <w:lang w:eastAsia="he-IL"/>
              </w:rPr>
              <w:instrText xml:space="preserve"> </w:instrText>
            </w:r>
            <w:r w:rsidR="008B4182" w:rsidRPr="008B4182">
              <w:rPr>
                <w:rStyle w:val="Hyperlink"/>
                <w:rFonts w:ascii="David" w:hAnsi="David"/>
                <w:webHidden/>
                <w:sz w:val="24"/>
                <w:szCs w:val="24"/>
                <w:lang w:eastAsia="he-IL"/>
              </w:rPr>
              <w:instrText>PAGEREF</w:instrText>
            </w:r>
            <w:r w:rsidR="008B4182" w:rsidRPr="008B4182">
              <w:rPr>
                <w:rStyle w:val="Hyperlink"/>
                <w:rFonts w:ascii="David" w:hAnsi="David"/>
                <w:webHidden/>
                <w:sz w:val="24"/>
                <w:szCs w:val="24"/>
                <w:rtl/>
                <w:lang w:eastAsia="he-IL"/>
              </w:rPr>
              <w:instrText xml:space="preserve"> _</w:instrText>
            </w:r>
            <w:r w:rsidR="008B4182" w:rsidRPr="008B4182">
              <w:rPr>
                <w:rStyle w:val="Hyperlink"/>
                <w:rFonts w:ascii="David" w:hAnsi="David"/>
                <w:webHidden/>
                <w:sz w:val="24"/>
                <w:szCs w:val="24"/>
                <w:lang w:eastAsia="he-IL"/>
              </w:rPr>
              <w:instrText>Toc187769443 \h</w:instrText>
            </w:r>
            <w:r w:rsidR="008B4182" w:rsidRPr="008B4182">
              <w:rPr>
                <w:rStyle w:val="Hyperlink"/>
                <w:rFonts w:ascii="David" w:hAnsi="David"/>
                <w:webHidden/>
                <w:sz w:val="24"/>
                <w:szCs w:val="24"/>
                <w:rtl/>
                <w:lang w:eastAsia="he-IL"/>
              </w:rPr>
              <w:instrText xml:space="preserve"> </w:instrText>
            </w:r>
            <w:r w:rsidR="008B4182" w:rsidRPr="008B4182">
              <w:rPr>
                <w:rStyle w:val="Hyperlink"/>
                <w:rFonts w:ascii="David" w:hAnsi="David"/>
                <w:webHidden/>
                <w:sz w:val="24"/>
                <w:szCs w:val="24"/>
                <w:rtl/>
                <w:lang w:eastAsia="he-IL"/>
              </w:rPr>
            </w:r>
            <w:r w:rsidR="008B4182" w:rsidRPr="008B4182">
              <w:rPr>
                <w:rStyle w:val="Hyperlink"/>
                <w:rFonts w:ascii="David" w:hAnsi="David"/>
                <w:webHidden/>
                <w:sz w:val="24"/>
                <w:szCs w:val="24"/>
                <w:rtl/>
                <w:lang w:eastAsia="he-IL"/>
              </w:rPr>
              <w:fldChar w:fldCharType="separate"/>
            </w:r>
            <w:r w:rsidR="008B4182" w:rsidRPr="008B4182">
              <w:rPr>
                <w:rStyle w:val="Hyperlink"/>
                <w:rFonts w:ascii="David" w:hAnsi="David"/>
                <w:webHidden/>
                <w:sz w:val="24"/>
                <w:szCs w:val="24"/>
                <w:rtl/>
                <w:lang w:eastAsia="he-IL"/>
              </w:rPr>
              <w:t>3</w:t>
            </w:r>
            <w:r w:rsidR="008B4182" w:rsidRPr="008B4182">
              <w:rPr>
                <w:rStyle w:val="Hyperlink"/>
                <w:rFonts w:ascii="David" w:hAnsi="David"/>
                <w:webHidden/>
                <w:sz w:val="24"/>
                <w:szCs w:val="24"/>
                <w:rtl/>
                <w:lang w:eastAsia="he-IL"/>
              </w:rPr>
              <w:fldChar w:fldCharType="end"/>
            </w:r>
          </w:hyperlink>
        </w:p>
        <w:p w:rsidR="008B4182" w:rsidRPr="008B4182" w:rsidRDefault="00820CB1" w:rsidP="008B4182">
          <w:pPr>
            <w:pStyle w:val="TOC1"/>
            <w:rPr>
              <w:rFonts w:ascii="David" w:eastAsiaTheme="minorEastAsia" w:hAnsi="David"/>
              <w:noProof/>
              <w:sz w:val="24"/>
              <w:szCs w:val="24"/>
              <w:rtl/>
            </w:rPr>
          </w:pPr>
          <w:hyperlink w:anchor="_Toc187769444" w:history="1">
            <w:r w:rsidR="008B4182" w:rsidRPr="008B4182">
              <w:rPr>
                <w:rStyle w:val="Hyperlink"/>
                <w:rFonts w:ascii="David" w:hAnsi="David"/>
                <w:b/>
                <w:bCs/>
                <w:noProof/>
                <w:sz w:val="24"/>
                <w:szCs w:val="24"/>
                <w:lang w:eastAsia="he-IL"/>
              </w:rPr>
              <w:t>3</w:t>
            </w:r>
            <w:r w:rsidR="008B4182">
              <w:rPr>
                <w:rFonts w:ascii="David" w:eastAsiaTheme="minorEastAsia" w:hAnsi="David" w:hint="cs"/>
                <w:noProof/>
                <w:sz w:val="24"/>
                <w:szCs w:val="24"/>
                <w:rtl/>
              </w:rPr>
              <w:t>.</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תנאי סף</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Toc187769444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3</w:t>
            </w:r>
            <w:r w:rsidR="008B4182" w:rsidRPr="008B4182">
              <w:rPr>
                <w:rFonts w:ascii="David" w:hAnsi="David"/>
                <w:noProof/>
                <w:webHidden/>
                <w:sz w:val="24"/>
                <w:szCs w:val="24"/>
                <w:rtl/>
              </w:rPr>
              <w:fldChar w:fldCharType="end"/>
            </w:r>
          </w:hyperlink>
        </w:p>
        <w:p w:rsidR="008B4182" w:rsidRPr="008B4182" w:rsidRDefault="00820CB1" w:rsidP="008B4182">
          <w:pPr>
            <w:pStyle w:val="TOC1"/>
            <w:rPr>
              <w:rFonts w:ascii="David" w:eastAsiaTheme="minorEastAsia" w:hAnsi="David"/>
              <w:noProof/>
              <w:sz w:val="24"/>
              <w:szCs w:val="24"/>
              <w:rtl/>
            </w:rPr>
          </w:pPr>
          <w:hyperlink w:anchor="_Toc187769445" w:history="1">
            <w:r w:rsidR="008B4182" w:rsidRPr="008B4182">
              <w:rPr>
                <w:rFonts w:ascii="David" w:eastAsiaTheme="minorEastAsia" w:hAnsi="David"/>
                <w:b/>
                <w:bCs/>
                <w:noProof/>
                <w:sz w:val="24"/>
                <w:szCs w:val="24"/>
              </w:rPr>
              <w:t>4</w:t>
            </w:r>
            <w:r w:rsidR="008B4182">
              <w:rPr>
                <w:rFonts w:ascii="David" w:eastAsiaTheme="minorEastAsia" w:hAnsi="David" w:hint="cs"/>
                <w:noProof/>
                <w:sz w:val="24"/>
                <w:szCs w:val="24"/>
                <w:rtl/>
              </w:rPr>
              <w:t>.</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אמות מידה ותהליך לבחירת הזוכה</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Toc187769445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4</w:t>
            </w:r>
            <w:r w:rsidR="008B4182" w:rsidRPr="008B4182">
              <w:rPr>
                <w:rFonts w:ascii="David" w:hAnsi="David"/>
                <w:noProof/>
                <w:webHidden/>
                <w:sz w:val="24"/>
                <w:szCs w:val="24"/>
                <w:rtl/>
              </w:rPr>
              <w:fldChar w:fldCharType="end"/>
            </w:r>
          </w:hyperlink>
        </w:p>
        <w:p w:rsidR="008B4182" w:rsidRPr="008B4182" w:rsidRDefault="00820CB1" w:rsidP="008B4182">
          <w:pPr>
            <w:pStyle w:val="TOC1"/>
            <w:tabs>
              <w:tab w:val="left" w:pos="800"/>
            </w:tabs>
            <w:rPr>
              <w:rFonts w:ascii="David" w:eastAsiaTheme="minorEastAsia" w:hAnsi="David"/>
              <w:noProof/>
              <w:sz w:val="24"/>
              <w:szCs w:val="24"/>
              <w:rtl/>
            </w:rPr>
          </w:pPr>
          <w:hyperlink w:anchor="_Toc187769446" w:history="1">
            <w:r w:rsidR="008B4182" w:rsidRPr="008B4182">
              <w:rPr>
                <w:rStyle w:val="Hyperlink"/>
                <w:rFonts w:ascii="David" w:hAnsi="David"/>
                <w:b/>
                <w:bCs/>
                <w:noProof/>
                <w:sz w:val="24"/>
                <w:szCs w:val="24"/>
                <w:rtl/>
                <w:lang w:eastAsia="he-IL"/>
              </w:rPr>
              <w:t>5.</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הליך שאלות ובקשות להבהרות</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Toc187769446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6</w:t>
            </w:r>
            <w:r w:rsidR="008B4182" w:rsidRPr="008B4182">
              <w:rPr>
                <w:rFonts w:ascii="David" w:hAnsi="David"/>
                <w:noProof/>
                <w:webHidden/>
                <w:sz w:val="24"/>
                <w:szCs w:val="24"/>
                <w:rtl/>
              </w:rPr>
              <w:fldChar w:fldCharType="end"/>
            </w:r>
          </w:hyperlink>
        </w:p>
        <w:p w:rsidR="008B4182" w:rsidRPr="008B4182" w:rsidRDefault="00820CB1" w:rsidP="008B4182">
          <w:pPr>
            <w:pStyle w:val="TOC1"/>
            <w:tabs>
              <w:tab w:val="left" w:pos="800"/>
            </w:tabs>
            <w:rPr>
              <w:rFonts w:ascii="David" w:eastAsiaTheme="minorEastAsia" w:hAnsi="David"/>
              <w:noProof/>
              <w:sz w:val="24"/>
              <w:szCs w:val="24"/>
              <w:rtl/>
            </w:rPr>
          </w:pPr>
          <w:hyperlink w:anchor="_Toc187769447" w:history="1">
            <w:r w:rsidR="008B4182" w:rsidRPr="008B4182">
              <w:rPr>
                <w:rStyle w:val="Hyperlink"/>
                <w:rFonts w:ascii="David" w:hAnsi="David"/>
                <w:b/>
                <w:bCs/>
                <w:noProof/>
                <w:sz w:val="24"/>
                <w:szCs w:val="24"/>
                <w:rtl/>
                <w:lang w:eastAsia="he-IL"/>
              </w:rPr>
              <w:t>6.</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מבנה הבקשה ואופן הגשתה</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Toc187769447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7</w:t>
            </w:r>
            <w:r w:rsidR="008B4182" w:rsidRPr="008B4182">
              <w:rPr>
                <w:rFonts w:ascii="David" w:hAnsi="David"/>
                <w:noProof/>
                <w:webHidden/>
                <w:sz w:val="24"/>
                <w:szCs w:val="24"/>
                <w:rtl/>
              </w:rPr>
              <w:fldChar w:fldCharType="end"/>
            </w:r>
          </w:hyperlink>
        </w:p>
        <w:p w:rsidR="008B4182" w:rsidRPr="008B4182" w:rsidRDefault="00820CB1" w:rsidP="008B4182">
          <w:pPr>
            <w:pStyle w:val="TOC1"/>
            <w:tabs>
              <w:tab w:val="left" w:pos="800"/>
            </w:tabs>
            <w:rPr>
              <w:rFonts w:ascii="David" w:eastAsiaTheme="minorEastAsia" w:hAnsi="David"/>
              <w:noProof/>
              <w:sz w:val="24"/>
              <w:szCs w:val="24"/>
              <w:rtl/>
            </w:rPr>
          </w:pPr>
          <w:hyperlink w:anchor="_Toc187769448" w:history="1">
            <w:r w:rsidR="008B4182" w:rsidRPr="008B4182">
              <w:rPr>
                <w:rStyle w:val="Hyperlink"/>
                <w:rFonts w:ascii="David" w:hAnsi="David"/>
                <w:b/>
                <w:bCs/>
                <w:noProof/>
                <w:sz w:val="24"/>
                <w:szCs w:val="24"/>
                <w:rtl/>
                <w:lang w:eastAsia="he-IL"/>
              </w:rPr>
              <w:t>7.</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כללי</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Toc187769448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7</w:t>
            </w:r>
            <w:r w:rsidR="008B4182" w:rsidRPr="008B4182">
              <w:rPr>
                <w:rFonts w:ascii="David" w:hAnsi="David"/>
                <w:noProof/>
                <w:webHidden/>
                <w:sz w:val="24"/>
                <w:szCs w:val="24"/>
                <w:rtl/>
              </w:rPr>
              <w:fldChar w:fldCharType="end"/>
            </w:r>
          </w:hyperlink>
        </w:p>
        <w:p w:rsidR="008B4182" w:rsidRPr="008B4182" w:rsidRDefault="00820CB1" w:rsidP="008B4182">
          <w:pPr>
            <w:pStyle w:val="TOC1"/>
            <w:rPr>
              <w:rFonts w:ascii="David" w:eastAsiaTheme="minorEastAsia" w:hAnsi="David"/>
              <w:noProof/>
              <w:sz w:val="24"/>
              <w:szCs w:val="24"/>
              <w:rtl/>
            </w:rPr>
          </w:pPr>
          <w:hyperlink w:anchor="_Toc187769449" w:history="1">
            <w:r w:rsidR="008B4182" w:rsidRPr="008B4182">
              <w:rPr>
                <w:rStyle w:val="Hyperlink"/>
                <w:rFonts w:ascii="David" w:hAnsi="David"/>
                <w:b/>
                <w:bCs/>
                <w:noProof/>
                <w:sz w:val="24"/>
                <w:szCs w:val="24"/>
                <w:lang w:eastAsia="he-IL"/>
              </w:rPr>
              <w:t>8</w:t>
            </w:r>
            <w:r w:rsidR="008B4182">
              <w:rPr>
                <w:rFonts w:ascii="David" w:eastAsiaTheme="minorEastAsia" w:hAnsi="David" w:hint="cs"/>
                <w:noProof/>
                <w:sz w:val="24"/>
                <w:szCs w:val="24"/>
                <w:rtl/>
              </w:rPr>
              <w:t>.</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התחייבות</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Toc187769449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8</w:t>
            </w:r>
            <w:r w:rsidR="008B4182" w:rsidRPr="008B4182">
              <w:rPr>
                <w:rFonts w:ascii="David" w:hAnsi="David"/>
                <w:noProof/>
                <w:webHidden/>
                <w:sz w:val="24"/>
                <w:szCs w:val="24"/>
                <w:rtl/>
              </w:rPr>
              <w:fldChar w:fldCharType="end"/>
            </w:r>
          </w:hyperlink>
        </w:p>
        <w:p w:rsidR="008B4182" w:rsidRPr="008B4182" w:rsidRDefault="00820CB1" w:rsidP="008B4182">
          <w:pPr>
            <w:pStyle w:val="TOC1"/>
            <w:tabs>
              <w:tab w:val="left" w:pos="800"/>
            </w:tabs>
            <w:rPr>
              <w:rFonts w:ascii="David" w:eastAsiaTheme="minorEastAsia" w:hAnsi="David"/>
              <w:noProof/>
              <w:sz w:val="24"/>
              <w:szCs w:val="24"/>
              <w:rtl/>
            </w:rPr>
          </w:pPr>
          <w:hyperlink w:anchor="_Toc187769450" w:history="1">
            <w:r w:rsidR="008B4182" w:rsidRPr="008B4182">
              <w:rPr>
                <w:rStyle w:val="Hyperlink"/>
                <w:rFonts w:ascii="David" w:hAnsi="David"/>
                <w:b/>
                <w:bCs/>
                <w:noProof/>
                <w:sz w:val="24"/>
                <w:szCs w:val="24"/>
                <w:rtl/>
                <w:lang w:eastAsia="he-IL"/>
              </w:rPr>
              <w:t>9.</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סמכות השיפוט</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Toc187769450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8</w:t>
            </w:r>
            <w:r w:rsidR="008B4182" w:rsidRPr="008B4182">
              <w:rPr>
                <w:rFonts w:ascii="David" w:hAnsi="David"/>
                <w:noProof/>
                <w:webHidden/>
                <w:sz w:val="24"/>
                <w:szCs w:val="24"/>
                <w:rtl/>
              </w:rPr>
              <w:fldChar w:fldCharType="end"/>
            </w:r>
          </w:hyperlink>
        </w:p>
        <w:p w:rsidR="008B4182" w:rsidRPr="008B4182" w:rsidRDefault="00820CB1" w:rsidP="008B4182">
          <w:pPr>
            <w:pStyle w:val="TOC1"/>
            <w:tabs>
              <w:tab w:val="left" w:pos="1000"/>
            </w:tabs>
            <w:rPr>
              <w:rFonts w:ascii="David" w:eastAsiaTheme="minorEastAsia" w:hAnsi="David"/>
              <w:noProof/>
              <w:sz w:val="24"/>
              <w:szCs w:val="24"/>
              <w:rtl/>
            </w:rPr>
          </w:pPr>
          <w:hyperlink w:anchor="_Toc187769451" w:history="1">
            <w:r w:rsidR="008B4182" w:rsidRPr="008B4182">
              <w:rPr>
                <w:rStyle w:val="Hyperlink"/>
                <w:rFonts w:ascii="David" w:hAnsi="David"/>
                <w:b/>
                <w:bCs/>
                <w:noProof/>
                <w:sz w:val="24"/>
                <w:szCs w:val="24"/>
                <w:rtl/>
                <w:lang w:eastAsia="he-IL"/>
              </w:rPr>
              <w:t>10.</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שלבי הכנת תכנית הפעולה</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Toc187769451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8</w:t>
            </w:r>
            <w:r w:rsidR="008B4182" w:rsidRPr="008B4182">
              <w:rPr>
                <w:rFonts w:ascii="David" w:hAnsi="David"/>
                <w:noProof/>
                <w:webHidden/>
                <w:sz w:val="24"/>
                <w:szCs w:val="24"/>
                <w:rtl/>
              </w:rPr>
              <w:fldChar w:fldCharType="end"/>
            </w:r>
          </w:hyperlink>
        </w:p>
        <w:p w:rsidR="008B4182" w:rsidRPr="008B4182" w:rsidRDefault="00820CB1" w:rsidP="008B4182">
          <w:pPr>
            <w:pStyle w:val="TOC1"/>
            <w:rPr>
              <w:rFonts w:ascii="David" w:eastAsiaTheme="minorEastAsia" w:hAnsi="David"/>
              <w:noProof/>
              <w:sz w:val="24"/>
              <w:szCs w:val="24"/>
              <w:rtl/>
            </w:rPr>
          </w:pPr>
          <w:hyperlink w:anchor="_Toc187769452" w:history="1">
            <w:r w:rsidR="008B4182" w:rsidRPr="008B4182">
              <w:rPr>
                <w:rStyle w:val="Hyperlink"/>
                <w:rFonts w:ascii="David" w:hAnsi="David"/>
                <w:b/>
                <w:bCs/>
                <w:noProof/>
                <w:sz w:val="24"/>
                <w:szCs w:val="24"/>
                <w:lang w:eastAsia="he-IL"/>
              </w:rPr>
              <w:t>11</w:t>
            </w:r>
            <w:r w:rsidR="008B4182">
              <w:rPr>
                <w:rFonts w:ascii="David" w:eastAsiaTheme="minorEastAsia" w:hAnsi="David" w:hint="cs"/>
                <w:noProof/>
                <w:sz w:val="24"/>
                <w:szCs w:val="24"/>
                <w:rtl/>
              </w:rPr>
              <w:t>.</w:t>
            </w:r>
            <w:r w:rsidR="008B4182" w:rsidRPr="008B4182">
              <w:rPr>
                <w:rFonts w:ascii="David" w:eastAsiaTheme="minorEastAsia" w:hAnsi="David"/>
                <w:noProof/>
                <w:sz w:val="24"/>
                <w:szCs w:val="24"/>
                <w:rtl/>
              </w:rPr>
              <w:tab/>
            </w:r>
            <w:r w:rsidR="008B4182" w:rsidRPr="008B4182">
              <w:rPr>
                <w:rStyle w:val="Hyperlink"/>
                <w:rFonts w:ascii="David" w:hAnsi="David"/>
                <w:b/>
                <w:bCs/>
                <w:noProof/>
                <w:sz w:val="24"/>
                <w:szCs w:val="24"/>
                <w:rtl/>
                <w:lang w:eastAsia="he-IL"/>
              </w:rPr>
              <w:t>תכנית הפעולה</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Toc187769452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9</w:t>
            </w:r>
            <w:r w:rsidR="008B4182" w:rsidRPr="008B4182">
              <w:rPr>
                <w:rFonts w:ascii="David" w:hAnsi="David"/>
                <w:noProof/>
                <w:webHidden/>
                <w:sz w:val="24"/>
                <w:szCs w:val="24"/>
                <w:rtl/>
              </w:rPr>
              <w:fldChar w:fldCharType="end"/>
            </w:r>
          </w:hyperlink>
        </w:p>
        <w:p w:rsidR="008B4182" w:rsidRPr="008B4182" w:rsidRDefault="00820CB1" w:rsidP="008B4182">
          <w:pPr>
            <w:pStyle w:val="TOC1"/>
            <w:rPr>
              <w:rFonts w:ascii="David" w:eastAsiaTheme="minorEastAsia" w:hAnsi="David"/>
              <w:noProof/>
              <w:sz w:val="24"/>
              <w:szCs w:val="24"/>
              <w:rtl/>
            </w:rPr>
          </w:pPr>
          <w:hyperlink w:anchor="_Toc187769453" w:history="1">
            <w:r w:rsidR="008B4182" w:rsidRPr="008B4182">
              <w:rPr>
                <w:rStyle w:val="Hyperlink"/>
                <w:rFonts w:ascii="David" w:hAnsi="David"/>
                <w:b/>
                <w:bCs/>
                <w:noProof/>
                <w:sz w:val="24"/>
                <w:szCs w:val="24"/>
                <w:rtl/>
              </w:rPr>
              <w:t>נספח א' -  הנחיות להגשת הקול הקורא ולמילוי הטופס המקוון</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Toc187769453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11</w:t>
            </w:r>
            <w:r w:rsidR="008B4182" w:rsidRPr="008B4182">
              <w:rPr>
                <w:rFonts w:ascii="David" w:hAnsi="David"/>
                <w:noProof/>
                <w:webHidden/>
                <w:sz w:val="24"/>
                <w:szCs w:val="24"/>
                <w:rtl/>
              </w:rPr>
              <w:fldChar w:fldCharType="end"/>
            </w:r>
          </w:hyperlink>
        </w:p>
        <w:p w:rsidR="008B4182" w:rsidRPr="008B4182" w:rsidRDefault="00820CB1" w:rsidP="008B4182">
          <w:pPr>
            <w:pStyle w:val="TOC1"/>
            <w:rPr>
              <w:rFonts w:ascii="David" w:eastAsiaTheme="minorEastAsia" w:hAnsi="David"/>
              <w:noProof/>
              <w:sz w:val="24"/>
              <w:szCs w:val="24"/>
              <w:rtl/>
            </w:rPr>
          </w:pPr>
          <w:hyperlink w:anchor="_Toc187769454" w:history="1">
            <w:r w:rsidR="008B4182" w:rsidRPr="008B4182">
              <w:rPr>
                <w:rStyle w:val="Hyperlink"/>
                <w:rFonts w:ascii="David" w:hAnsi="David"/>
                <w:bCs/>
                <w:i/>
                <w:noProof/>
                <w:sz w:val="24"/>
                <w:szCs w:val="24"/>
                <w:rtl/>
              </w:rPr>
              <w:t>נספח ב' -  התחייבות הרשות</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Toc187769454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12</w:t>
            </w:r>
            <w:r w:rsidR="008B4182" w:rsidRPr="008B4182">
              <w:rPr>
                <w:rFonts w:ascii="David" w:hAnsi="David"/>
                <w:noProof/>
                <w:webHidden/>
                <w:sz w:val="24"/>
                <w:szCs w:val="24"/>
                <w:rtl/>
              </w:rPr>
              <w:fldChar w:fldCharType="end"/>
            </w:r>
          </w:hyperlink>
        </w:p>
        <w:p w:rsidR="008B4182" w:rsidRPr="008B4182" w:rsidRDefault="00820CB1" w:rsidP="008B4182">
          <w:pPr>
            <w:pStyle w:val="TOC1"/>
            <w:rPr>
              <w:rFonts w:ascii="David" w:eastAsiaTheme="minorEastAsia" w:hAnsi="David"/>
              <w:noProof/>
              <w:sz w:val="24"/>
              <w:szCs w:val="24"/>
              <w:rtl/>
            </w:rPr>
          </w:pPr>
          <w:hyperlink w:anchor="_Toc187769455" w:history="1">
            <w:r w:rsidR="008B4182" w:rsidRPr="008B4182">
              <w:rPr>
                <w:rStyle w:val="Hyperlink"/>
                <w:rFonts w:ascii="David" w:hAnsi="David"/>
                <w:bCs/>
                <w:i/>
                <w:noProof/>
                <w:sz w:val="24"/>
                <w:szCs w:val="24"/>
                <w:rtl/>
              </w:rPr>
              <w:t>נספח ג' -  מפרט מקצועי: תכנית פעולה</w:t>
            </w:r>
            <w:r w:rsidR="008B4182" w:rsidRPr="008B4182">
              <w:rPr>
                <w:rFonts w:ascii="David" w:hAnsi="David"/>
                <w:noProof/>
                <w:webHidden/>
                <w:sz w:val="24"/>
                <w:szCs w:val="24"/>
                <w:rtl/>
              </w:rPr>
              <w:tab/>
            </w:r>
            <w:r w:rsidR="008B4182" w:rsidRPr="008B4182">
              <w:rPr>
                <w:rFonts w:ascii="David" w:hAnsi="David"/>
                <w:noProof/>
                <w:webHidden/>
                <w:sz w:val="24"/>
                <w:szCs w:val="24"/>
                <w:rtl/>
              </w:rPr>
              <w:fldChar w:fldCharType="begin"/>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Pr>
              <w:instrText>PAGEREF</w:instrText>
            </w:r>
            <w:r w:rsidR="008B4182" w:rsidRPr="008B4182">
              <w:rPr>
                <w:rFonts w:ascii="David" w:hAnsi="David"/>
                <w:noProof/>
                <w:webHidden/>
                <w:sz w:val="24"/>
                <w:szCs w:val="24"/>
                <w:rtl/>
              </w:rPr>
              <w:instrText xml:space="preserve"> _</w:instrText>
            </w:r>
            <w:r w:rsidR="008B4182" w:rsidRPr="008B4182">
              <w:rPr>
                <w:rFonts w:ascii="David" w:hAnsi="David"/>
                <w:noProof/>
                <w:webHidden/>
                <w:sz w:val="24"/>
                <w:szCs w:val="24"/>
              </w:rPr>
              <w:instrText>Toc187769455 \h</w:instrText>
            </w:r>
            <w:r w:rsidR="008B4182" w:rsidRPr="008B4182">
              <w:rPr>
                <w:rFonts w:ascii="David" w:hAnsi="David"/>
                <w:noProof/>
                <w:webHidden/>
                <w:sz w:val="24"/>
                <w:szCs w:val="24"/>
                <w:rtl/>
              </w:rPr>
              <w:instrText xml:space="preserve"> </w:instrText>
            </w:r>
            <w:r w:rsidR="008B4182" w:rsidRPr="008B4182">
              <w:rPr>
                <w:rFonts w:ascii="David" w:hAnsi="David"/>
                <w:noProof/>
                <w:webHidden/>
                <w:sz w:val="24"/>
                <w:szCs w:val="24"/>
                <w:rtl/>
              </w:rPr>
            </w:r>
            <w:r w:rsidR="008B4182" w:rsidRPr="008B4182">
              <w:rPr>
                <w:rFonts w:ascii="David" w:hAnsi="David"/>
                <w:noProof/>
                <w:webHidden/>
                <w:sz w:val="24"/>
                <w:szCs w:val="24"/>
                <w:rtl/>
              </w:rPr>
              <w:fldChar w:fldCharType="separate"/>
            </w:r>
            <w:r w:rsidR="008B4182" w:rsidRPr="008B4182">
              <w:rPr>
                <w:rFonts w:ascii="David" w:hAnsi="David"/>
                <w:noProof/>
                <w:webHidden/>
                <w:sz w:val="24"/>
                <w:szCs w:val="24"/>
                <w:rtl/>
              </w:rPr>
              <w:t>14</w:t>
            </w:r>
            <w:r w:rsidR="008B4182" w:rsidRPr="008B4182">
              <w:rPr>
                <w:rFonts w:ascii="David" w:hAnsi="David"/>
                <w:noProof/>
                <w:webHidden/>
                <w:sz w:val="24"/>
                <w:szCs w:val="24"/>
                <w:rtl/>
              </w:rPr>
              <w:fldChar w:fldCharType="end"/>
            </w:r>
          </w:hyperlink>
        </w:p>
        <w:p w:rsidR="00D8475F" w:rsidRPr="0074597F" w:rsidRDefault="00D8475F" w:rsidP="00D8475F">
          <w:pPr>
            <w:bidi w:val="0"/>
            <w:spacing w:line="360" w:lineRule="auto"/>
            <w:rPr>
              <w:rFonts w:ascii="David" w:eastAsia="Calibri" w:hAnsi="David" w:cs="David"/>
              <w:sz w:val="24"/>
              <w:szCs w:val="24"/>
              <w:rtl/>
              <w:cs/>
            </w:rPr>
          </w:pPr>
          <w:r w:rsidRPr="008B4182">
            <w:rPr>
              <w:rFonts w:ascii="David" w:eastAsia="Calibri" w:hAnsi="David" w:cs="David"/>
              <w:b/>
              <w:bCs/>
              <w:sz w:val="24"/>
              <w:szCs w:val="24"/>
              <w:lang w:val="he-IL"/>
            </w:rPr>
            <w:fldChar w:fldCharType="end"/>
          </w:r>
        </w:p>
      </w:sdtContent>
    </w:sdt>
    <w:p w:rsidR="00D8475F" w:rsidRPr="0074597F" w:rsidRDefault="00D8475F" w:rsidP="00D8475F">
      <w:pPr>
        <w:bidi w:val="0"/>
        <w:spacing w:line="360" w:lineRule="auto"/>
        <w:jc w:val="center"/>
        <w:rPr>
          <w:rFonts w:ascii="David" w:eastAsia="Calibri" w:hAnsi="David" w:cs="David"/>
          <w:b/>
          <w:bCs/>
          <w:sz w:val="24"/>
          <w:szCs w:val="24"/>
          <w:u w:val="single"/>
          <w:rtl/>
        </w:rPr>
      </w:pPr>
    </w:p>
    <w:p w:rsidR="00D8475F" w:rsidRPr="0074597F" w:rsidRDefault="00D8475F" w:rsidP="00D8475F">
      <w:pPr>
        <w:bidi w:val="0"/>
        <w:spacing w:line="360" w:lineRule="auto"/>
        <w:rPr>
          <w:rFonts w:ascii="David" w:eastAsia="Calibri" w:hAnsi="David" w:cs="David"/>
          <w:sz w:val="24"/>
          <w:szCs w:val="24"/>
          <w:rtl/>
        </w:rPr>
      </w:pPr>
      <w:r w:rsidRPr="0074597F">
        <w:rPr>
          <w:rFonts w:ascii="David" w:eastAsia="Calibri" w:hAnsi="David" w:cs="David"/>
          <w:sz w:val="24"/>
          <w:szCs w:val="24"/>
          <w:rtl/>
        </w:rPr>
        <w:br w:type="page"/>
      </w:r>
    </w:p>
    <w:p w:rsidR="00D8475F" w:rsidRPr="0074597F" w:rsidRDefault="00D8475F" w:rsidP="008A421F">
      <w:pPr>
        <w:spacing w:line="360" w:lineRule="auto"/>
        <w:jc w:val="center"/>
        <w:rPr>
          <w:rFonts w:ascii="David" w:eastAsia="Calibri" w:hAnsi="David" w:cs="David"/>
          <w:b/>
          <w:bCs/>
          <w:sz w:val="24"/>
          <w:szCs w:val="24"/>
          <w:u w:val="single"/>
          <w:rtl/>
        </w:rPr>
      </w:pPr>
      <w:r w:rsidRPr="0074597F">
        <w:rPr>
          <w:rFonts w:ascii="David" w:eastAsia="Calibri" w:hAnsi="David" w:cs="David"/>
          <w:b/>
          <w:bCs/>
          <w:sz w:val="24"/>
          <w:szCs w:val="24"/>
          <w:u w:val="single"/>
          <w:rtl/>
        </w:rPr>
        <w:t xml:space="preserve">קול קורא מס' </w:t>
      </w:r>
      <w:r w:rsidR="00E47526">
        <w:rPr>
          <w:rFonts w:ascii="David" w:eastAsia="Calibri" w:hAnsi="David" w:cs="David" w:hint="cs"/>
          <w:b/>
          <w:bCs/>
          <w:sz w:val="24"/>
          <w:szCs w:val="24"/>
          <w:u w:val="single"/>
          <w:rtl/>
        </w:rPr>
        <w:t>13/2025</w:t>
      </w:r>
    </w:p>
    <w:p w:rsidR="00D8475F" w:rsidRPr="0074597F" w:rsidRDefault="00D8475F" w:rsidP="00D8475F">
      <w:pPr>
        <w:spacing w:line="360" w:lineRule="auto"/>
        <w:jc w:val="center"/>
        <w:rPr>
          <w:rFonts w:ascii="David" w:eastAsia="Calibri" w:hAnsi="David" w:cs="David"/>
          <w:b/>
          <w:bCs/>
          <w:sz w:val="24"/>
          <w:szCs w:val="24"/>
          <w:rtl/>
        </w:rPr>
      </w:pPr>
      <w:r w:rsidRPr="0074597F">
        <w:rPr>
          <w:rFonts w:ascii="David" w:eastAsia="Calibri" w:hAnsi="David" w:cs="David" w:hint="eastAsia"/>
          <w:b/>
          <w:bCs/>
          <w:sz w:val="24"/>
          <w:szCs w:val="24"/>
          <w:rtl/>
        </w:rPr>
        <w:t>להגשת</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בקשות</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לסיוע</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ב</w:t>
      </w:r>
      <w:r w:rsidRPr="0074597F">
        <w:rPr>
          <w:rFonts w:ascii="David" w:eastAsia="Calibri" w:hAnsi="David" w:cs="David"/>
          <w:b/>
          <w:bCs/>
          <w:sz w:val="24"/>
          <w:szCs w:val="24"/>
          <w:rtl/>
        </w:rPr>
        <w:t xml:space="preserve">גיבוש </w:t>
      </w:r>
      <w:r w:rsidRPr="0074597F">
        <w:rPr>
          <w:rFonts w:ascii="David" w:eastAsia="Calibri" w:hAnsi="David" w:cs="David" w:hint="cs"/>
          <w:b/>
          <w:bCs/>
          <w:sz w:val="24"/>
          <w:szCs w:val="24"/>
          <w:rtl/>
        </w:rPr>
        <w:t xml:space="preserve">וכתיבת </w:t>
      </w:r>
      <w:r w:rsidRPr="0074597F">
        <w:rPr>
          <w:rFonts w:ascii="David" w:eastAsia="Calibri" w:hAnsi="David" w:cs="David"/>
          <w:b/>
          <w:bCs/>
          <w:sz w:val="24"/>
          <w:szCs w:val="24"/>
          <w:rtl/>
        </w:rPr>
        <w:t xml:space="preserve">תכנית פעולה למעבר לאנרגיה מקיימת </w:t>
      </w:r>
      <w:r w:rsidRPr="0074597F">
        <w:rPr>
          <w:rFonts w:ascii="David" w:eastAsia="Calibri" w:hAnsi="David" w:cs="David" w:hint="eastAsia"/>
          <w:b/>
          <w:bCs/>
          <w:sz w:val="24"/>
          <w:szCs w:val="24"/>
          <w:rtl/>
        </w:rPr>
        <w:t>ברשויות</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מקומיות</w:t>
      </w:r>
    </w:p>
    <w:p w:rsidR="00D8475F" w:rsidRPr="0074597F" w:rsidRDefault="00D8475F" w:rsidP="0065059C">
      <w:pPr>
        <w:numPr>
          <w:ilvl w:val="0"/>
          <w:numId w:val="76"/>
        </w:numPr>
        <w:spacing w:after="0" w:line="360" w:lineRule="auto"/>
        <w:contextualSpacing/>
        <w:jc w:val="both"/>
        <w:outlineLvl w:val="0"/>
        <w:rPr>
          <w:rFonts w:ascii="David" w:eastAsia="Times New Roman" w:hAnsi="David" w:cs="David"/>
          <w:b/>
          <w:bCs/>
          <w:sz w:val="24"/>
          <w:szCs w:val="24"/>
          <w:u w:val="single"/>
          <w:rtl/>
          <w:lang w:eastAsia="he-IL"/>
        </w:rPr>
      </w:pPr>
      <w:bookmarkStart w:id="1" w:name="_Toc135812711"/>
      <w:bookmarkStart w:id="2" w:name="_Toc135814840"/>
      <w:bookmarkStart w:id="3" w:name="_Toc136181002"/>
      <w:bookmarkStart w:id="4" w:name="_Toc187769442"/>
      <w:bookmarkEnd w:id="1"/>
      <w:bookmarkEnd w:id="2"/>
      <w:bookmarkEnd w:id="3"/>
      <w:r w:rsidRPr="0074597F">
        <w:rPr>
          <w:rFonts w:ascii="David" w:eastAsia="Times New Roman" w:hAnsi="David" w:cs="David"/>
          <w:b/>
          <w:bCs/>
          <w:sz w:val="24"/>
          <w:szCs w:val="24"/>
          <w:u w:val="single"/>
          <w:rtl/>
          <w:lang w:eastAsia="he-IL"/>
        </w:rPr>
        <w:t>כללי</w:t>
      </w:r>
      <w:bookmarkEnd w:id="4"/>
    </w:p>
    <w:p w:rsidR="00D8475F" w:rsidRPr="0074597F" w:rsidRDefault="00D8475F" w:rsidP="0065059C">
      <w:pPr>
        <w:numPr>
          <w:ilvl w:val="1"/>
          <w:numId w:val="76"/>
        </w:numPr>
        <w:spacing w:after="0" w:line="360" w:lineRule="auto"/>
        <w:contextualSpacing/>
        <w:jc w:val="both"/>
        <w:rPr>
          <w:rFonts w:ascii="David" w:eastAsia="Times New Roman" w:hAnsi="David" w:cs="David"/>
          <w:sz w:val="24"/>
          <w:szCs w:val="24"/>
          <w:lang w:eastAsia="he-IL"/>
        </w:rPr>
      </w:pPr>
      <w:bookmarkStart w:id="5" w:name="_Toc135812713"/>
      <w:bookmarkStart w:id="6" w:name="_Toc135814842"/>
      <w:bookmarkStart w:id="7" w:name="_Toc136181004"/>
      <w:bookmarkStart w:id="8" w:name="_Toc135812714"/>
      <w:bookmarkStart w:id="9" w:name="_Toc135814843"/>
      <w:bookmarkStart w:id="10" w:name="_Toc136181005"/>
      <w:bookmarkEnd w:id="5"/>
      <w:bookmarkEnd w:id="6"/>
      <w:bookmarkEnd w:id="7"/>
      <w:r w:rsidRPr="0074597F">
        <w:rPr>
          <w:rFonts w:ascii="Times New Roman" w:eastAsia="Times New Roman" w:hAnsi="Times New Roman" w:cs="David"/>
          <w:sz w:val="24"/>
          <w:szCs w:val="24"/>
          <w:rtl/>
          <w:lang w:eastAsia="he-IL"/>
        </w:rPr>
        <w:t xml:space="preserve">משרד האנרגיה </w:t>
      </w:r>
      <w:r w:rsidRPr="0074597F">
        <w:rPr>
          <w:rFonts w:ascii="Times New Roman" w:eastAsia="Times New Roman" w:hAnsi="Times New Roman" w:cs="David" w:hint="eastAsia"/>
          <w:sz w:val="24"/>
          <w:szCs w:val="24"/>
          <w:rtl/>
          <w:lang w:eastAsia="he-IL"/>
        </w:rPr>
        <w:t>והתשתיות</w:t>
      </w:r>
      <w:r w:rsidRPr="0074597F">
        <w:rPr>
          <w:rFonts w:ascii="Times New Roman" w:eastAsia="Times New Roman" w:hAnsi="Times New Roman" w:cs="David"/>
          <w:sz w:val="24"/>
          <w:szCs w:val="24"/>
          <w:rtl/>
          <w:lang w:eastAsia="he-IL"/>
        </w:rPr>
        <w:t xml:space="preserve"> </w:t>
      </w:r>
      <w:r w:rsidRPr="0074597F">
        <w:rPr>
          <w:rFonts w:ascii="Times New Roman" w:eastAsia="Times New Roman" w:hAnsi="Times New Roman" w:cs="David"/>
          <w:b/>
          <w:bCs/>
          <w:sz w:val="24"/>
          <w:szCs w:val="24"/>
          <w:rtl/>
          <w:lang w:eastAsia="he-IL"/>
        </w:rPr>
        <w:t>(להלן: "המשרד")</w:t>
      </w:r>
      <w:r w:rsidRPr="0074597F">
        <w:rPr>
          <w:rFonts w:ascii="Times New Roman" w:eastAsia="Times New Roman" w:hAnsi="Times New Roman" w:cs="David"/>
          <w:sz w:val="24"/>
          <w:szCs w:val="24"/>
          <w:rtl/>
          <w:lang w:eastAsia="he-IL"/>
        </w:rPr>
        <w:t xml:space="preserve"> באמצעות חטיבת אנרגיה מקיימת </w:t>
      </w:r>
      <w:r w:rsidRPr="0074597F">
        <w:rPr>
          <w:rFonts w:ascii="Times New Roman" w:eastAsia="Times New Roman" w:hAnsi="Times New Roman" w:cs="David"/>
          <w:b/>
          <w:bCs/>
          <w:sz w:val="24"/>
          <w:szCs w:val="24"/>
          <w:rtl/>
          <w:lang w:eastAsia="he-IL"/>
        </w:rPr>
        <w:t>(להלן: "החטיבה")</w:t>
      </w:r>
      <w:r w:rsidRPr="0074597F">
        <w:rPr>
          <w:rFonts w:ascii="Times New Roman" w:eastAsia="Times New Roman" w:hAnsi="Times New Roman" w:cs="David"/>
          <w:sz w:val="24"/>
          <w:szCs w:val="24"/>
          <w:rtl/>
          <w:lang w:eastAsia="he-IL"/>
        </w:rPr>
        <w:t>, מפרסם בזאת קול קורא ל</w:t>
      </w:r>
      <w:r w:rsidRPr="0074597F">
        <w:rPr>
          <w:rFonts w:ascii="David" w:eastAsia="Times New Roman" w:hAnsi="David" w:cs="David"/>
          <w:sz w:val="24"/>
          <w:szCs w:val="24"/>
          <w:rtl/>
          <w:lang w:eastAsia="he-IL"/>
        </w:rPr>
        <w:t xml:space="preserve">סיוע בגיבוש </w:t>
      </w:r>
      <w:r w:rsidRPr="0074597F">
        <w:rPr>
          <w:rFonts w:ascii="David" w:eastAsia="Times New Roman" w:hAnsi="David" w:cs="David" w:hint="cs"/>
          <w:sz w:val="24"/>
          <w:szCs w:val="24"/>
          <w:rtl/>
          <w:lang w:eastAsia="he-IL"/>
        </w:rPr>
        <w:t xml:space="preserve">וכתיבת </w:t>
      </w:r>
      <w:r w:rsidRPr="0074597F">
        <w:rPr>
          <w:rFonts w:ascii="David" w:eastAsia="Times New Roman" w:hAnsi="David" w:cs="David"/>
          <w:sz w:val="24"/>
          <w:szCs w:val="24"/>
          <w:rtl/>
          <w:lang w:eastAsia="he-IL"/>
        </w:rPr>
        <w:t>תכנית פעולה למעבר לאנרגיה מקיימת ב</w:t>
      </w:r>
      <w:r w:rsidRPr="0074597F">
        <w:rPr>
          <w:rFonts w:ascii="David" w:eastAsia="Times New Roman" w:hAnsi="David" w:cs="David" w:hint="cs"/>
          <w:sz w:val="24"/>
          <w:szCs w:val="24"/>
          <w:rtl/>
          <w:lang w:eastAsia="he-IL"/>
        </w:rPr>
        <w:t>שטח השיפוט של ה</w:t>
      </w:r>
      <w:r w:rsidRPr="0074597F">
        <w:rPr>
          <w:rFonts w:ascii="David" w:eastAsia="Times New Roman" w:hAnsi="David" w:cs="David"/>
          <w:sz w:val="24"/>
          <w:szCs w:val="24"/>
          <w:rtl/>
          <w:lang w:eastAsia="he-IL"/>
        </w:rPr>
        <w:t xml:space="preserve">רשות </w:t>
      </w:r>
      <w:r w:rsidRPr="0074597F">
        <w:rPr>
          <w:rFonts w:ascii="David" w:eastAsia="Times New Roman" w:hAnsi="David" w:cs="David" w:hint="cs"/>
          <w:sz w:val="24"/>
          <w:szCs w:val="24"/>
          <w:rtl/>
          <w:lang w:eastAsia="he-IL"/>
        </w:rPr>
        <w:t>ה</w:t>
      </w:r>
      <w:r w:rsidRPr="0074597F">
        <w:rPr>
          <w:rFonts w:ascii="David" w:eastAsia="Times New Roman" w:hAnsi="David" w:cs="David"/>
          <w:sz w:val="24"/>
          <w:szCs w:val="24"/>
          <w:rtl/>
          <w:lang w:eastAsia="he-IL"/>
        </w:rPr>
        <w:t>מקומית</w:t>
      </w:r>
      <w:r w:rsidRPr="0074597F">
        <w:rPr>
          <w:rFonts w:ascii="Times New Roman" w:eastAsia="Times New Roman" w:hAnsi="Times New Roman" w:cs="David"/>
          <w:sz w:val="24"/>
          <w:szCs w:val="24"/>
          <w:rtl/>
          <w:lang w:eastAsia="he-IL"/>
        </w:rPr>
        <w:t xml:space="preserve"> </w:t>
      </w:r>
      <w:r w:rsidRPr="0074597F">
        <w:rPr>
          <w:rFonts w:ascii="David" w:eastAsia="Times New Roman" w:hAnsi="David" w:cs="David"/>
          <w:b/>
          <w:bCs/>
          <w:sz w:val="24"/>
          <w:szCs w:val="24"/>
          <w:rtl/>
          <w:lang w:eastAsia="he-IL"/>
        </w:rPr>
        <w:t>(להלן: "תכנית פעולה")</w:t>
      </w:r>
      <w:r w:rsidRPr="0074597F">
        <w:rPr>
          <w:rFonts w:ascii="Times New Roman" w:eastAsia="Times New Roman" w:hAnsi="Times New Roman" w:cs="David"/>
          <w:sz w:val="24"/>
          <w:szCs w:val="24"/>
          <w:rtl/>
          <w:lang w:eastAsia="he-IL"/>
        </w:rPr>
        <w:t>, והכול כמפורט במסמכי הקול הקורא ובמפרט המקצועי המסומן כ</w:t>
      </w:r>
      <w:hyperlink w:anchor="נספח_ג" w:history="1">
        <w:r w:rsidRPr="0074597F">
          <w:rPr>
            <w:rFonts w:ascii="David" w:eastAsia="Times New Roman" w:hAnsi="David" w:cs="David"/>
            <w:color w:val="0000FF"/>
            <w:sz w:val="24"/>
            <w:szCs w:val="24"/>
            <w:u w:val="single"/>
            <w:rtl/>
            <w:lang w:eastAsia="he-IL"/>
          </w:rPr>
          <w:t>נספח ג'</w:t>
        </w:r>
      </w:hyperlink>
      <w:r w:rsidRPr="0074597F">
        <w:rPr>
          <w:rFonts w:ascii="Times New Roman" w:eastAsia="Times New Roman" w:hAnsi="Times New Roman" w:cs="David"/>
          <w:sz w:val="24"/>
          <w:szCs w:val="24"/>
          <w:rtl/>
          <w:lang w:eastAsia="he-IL"/>
        </w:rPr>
        <w:t xml:space="preserve"> </w:t>
      </w:r>
      <w:r w:rsidRPr="0074597F">
        <w:rPr>
          <w:rFonts w:ascii="Times New Roman" w:eastAsia="Times New Roman" w:hAnsi="Times New Roman" w:cs="David"/>
          <w:b/>
          <w:bCs/>
          <w:sz w:val="24"/>
          <w:szCs w:val="24"/>
          <w:rtl/>
          <w:lang w:eastAsia="he-IL"/>
        </w:rPr>
        <w:t xml:space="preserve">(להלן:" </w:t>
      </w:r>
      <w:r w:rsidRPr="0074597F">
        <w:rPr>
          <w:rFonts w:ascii="Times New Roman" w:eastAsia="Times New Roman" w:hAnsi="Times New Roman" w:cs="David" w:hint="eastAsia"/>
          <w:b/>
          <w:bCs/>
          <w:sz w:val="24"/>
          <w:szCs w:val="24"/>
          <w:rtl/>
          <w:lang w:eastAsia="he-IL"/>
        </w:rPr>
        <w:t>הקול</w:t>
      </w:r>
      <w:r w:rsidRPr="0074597F">
        <w:rPr>
          <w:rFonts w:ascii="Times New Roman" w:eastAsia="Times New Roman" w:hAnsi="Times New Roman" w:cs="David"/>
          <w:b/>
          <w:bCs/>
          <w:sz w:val="24"/>
          <w:szCs w:val="24"/>
          <w:rtl/>
          <w:lang w:eastAsia="he-IL"/>
        </w:rPr>
        <w:t xml:space="preserve"> </w:t>
      </w:r>
      <w:r w:rsidRPr="0074597F">
        <w:rPr>
          <w:rFonts w:ascii="Times New Roman" w:eastAsia="Times New Roman" w:hAnsi="Times New Roman" w:cs="David" w:hint="eastAsia"/>
          <w:b/>
          <w:bCs/>
          <w:sz w:val="24"/>
          <w:szCs w:val="24"/>
          <w:rtl/>
          <w:lang w:eastAsia="he-IL"/>
        </w:rPr>
        <w:t>קורא</w:t>
      </w:r>
      <w:r w:rsidRPr="0074597F">
        <w:rPr>
          <w:rFonts w:ascii="Times New Roman" w:eastAsia="Times New Roman" w:hAnsi="Times New Roman" w:cs="David"/>
          <w:b/>
          <w:bCs/>
          <w:sz w:val="24"/>
          <w:szCs w:val="24"/>
          <w:rtl/>
          <w:lang w:eastAsia="he-IL"/>
        </w:rPr>
        <w:t>")</w:t>
      </w:r>
      <w:r w:rsidRPr="0074597F">
        <w:rPr>
          <w:rFonts w:ascii="Times New Roman" w:eastAsia="Times New Roman" w:hAnsi="Times New Roman" w:cs="David"/>
          <w:sz w:val="24"/>
          <w:szCs w:val="24"/>
          <w:rtl/>
          <w:lang w:eastAsia="he-IL"/>
        </w:rPr>
        <w:t>.</w:t>
      </w:r>
      <w:bookmarkEnd w:id="8"/>
      <w:bookmarkEnd w:id="9"/>
      <w:bookmarkEnd w:id="10"/>
      <w:r w:rsidRPr="0074597F">
        <w:rPr>
          <w:rFonts w:ascii="David" w:eastAsia="Times New Roman" w:hAnsi="David" w:cs="David"/>
          <w:sz w:val="24"/>
          <w:szCs w:val="24"/>
          <w:rtl/>
          <w:lang w:eastAsia="he-IL"/>
        </w:rPr>
        <w:t xml:space="preserve"> </w:t>
      </w:r>
    </w:p>
    <w:p w:rsidR="00D8475F" w:rsidRPr="0074597F" w:rsidRDefault="00E47526" w:rsidP="008A421F">
      <w:pPr>
        <w:numPr>
          <w:ilvl w:val="1"/>
          <w:numId w:val="76"/>
        </w:numPr>
        <w:spacing w:after="0" w:line="360" w:lineRule="auto"/>
        <w:contextualSpacing/>
        <w:jc w:val="both"/>
        <w:rPr>
          <w:rFonts w:ascii="David" w:eastAsia="Times New Roman" w:hAnsi="David" w:cs="David"/>
          <w:sz w:val="24"/>
          <w:szCs w:val="24"/>
          <w:rtl/>
          <w:lang w:eastAsia="he-IL"/>
        </w:rPr>
      </w:pPr>
      <w:bookmarkStart w:id="11" w:name="_Toc135812715"/>
      <w:bookmarkStart w:id="12" w:name="_Toc135814844"/>
      <w:bookmarkStart w:id="13" w:name="_Toc136181006"/>
      <w:r>
        <w:rPr>
          <w:rFonts w:ascii="David" w:eastAsia="Times New Roman" w:hAnsi="David" w:cs="David" w:hint="cs"/>
          <w:sz w:val="24"/>
          <w:szCs w:val="24"/>
          <w:rtl/>
          <w:lang w:eastAsia="he-IL"/>
        </w:rPr>
        <w:t>בהליך זה יקבל המשרד</w:t>
      </w:r>
      <w:r w:rsidR="00D8475F" w:rsidRPr="0074597F">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בקשות מרשויות לתמיכה </w:t>
      </w:r>
      <w:r w:rsidR="00D8475F" w:rsidRPr="0074597F">
        <w:rPr>
          <w:rFonts w:ascii="David" w:eastAsia="Times New Roman" w:hAnsi="David" w:cs="David" w:hint="eastAsia"/>
          <w:sz w:val="24"/>
          <w:szCs w:val="24"/>
          <w:rtl/>
          <w:lang w:eastAsia="he-IL"/>
        </w:rPr>
        <w:t>ב</w:t>
      </w:r>
      <w:r w:rsidR="00D8475F" w:rsidRPr="0074597F">
        <w:rPr>
          <w:rFonts w:ascii="David" w:eastAsia="Times New Roman" w:hAnsi="David" w:cs="David"/>
          <w:sz w:val="24"/>
          <w:szCs w:val="24"/>
          <w:rtl/>
          <w:lang w:eastAsia="he-IL"/>
        </w:rPr>
        <w:t>גיבוש תכנית פעולה למעבר</w:t>
      </w:r>
      <w:r w:rsidR="00A54600">
        <w:rPr>
          <w:rFonts w:ascii="David" w:eastAsia="Times New Roman" w:hAnsi="David" w:cs="David" w:hint="cs"/>
          <w:sz w:val="24"/>
          <w:szCs w:val="24"/>
          <w:rtl/>
          <w:lang w:eastAsia="he-IL"/>
        </w:rPr>
        <w:t xml:space="preserve"> משימוש </w:t>
      </w:r>
      <w:proofErr w:type="spellStart"/>
      <w:r w:rsidR="00A54600">
        <w:rPr>
          <w:rFonts w:ascii="David" w:eastAsia="Times New Roman" w:hAnsi="David" w:cs="David" w:hint="cs"/>
          <w:sz w:val="24"/>
          <w:szCs w:val="24"/>
          <w:rtl/>
          <w:lang w:eastAsia="he-IL"/>
        </w:rPr>
        <w:t>בדלקים</w:t>
      </w:r>
      <w:proofErr w:type="spellEnd"/>
      <w:r w:rsidR="00A54600">
        <w:rPr>
          <w:rFonts w:ascii="David" w:eastAsia="Times New Roman" w:hAnsi="David" w:cs="David" w:hint="cs"/>
          <w:sz w:val="24"/>
          <w:szCs w:val="24"/>
          <w:rtl/>
          <w:lang w:eastAsia="he-IL"/>
        </w:rPr>
        <w:t xml:space="preserve"> </w:t>
      </w:r>
      <w:proofErr w:type="spellStart"/>
      <w:r w:rsidR="00A54600">
        <w:rPr>
          <w:rFonts w:ascii="David" w:eastAsia="Times New Roman" w:hAnsi="David" w:cs="David" w:hint="cs"/>
          <w:sz w:val="24"/>
          <w:szCs w:val="24"/>
          <w:rtl/>
          <w:lang w:eastAsia="he-IL"/>
        </w:rPr>
        <w:t>פוסילים</w:t>
      </w:r>
      <w:proofErr w:type="spellEnd"/>
      <w:r w:rsidR="00A54600">
        <w:rPr>
          <w:rFonts w:ascii="David" w:eastAsia="Times New Roman" w:hAnsi="David" w:cs="David" w:hint="cs"/>
          <w:sz w:val="24"/>
          <w:szCs w:val="24"/>
          <w:rtl/>
          <w:lang w:eastAsia="he-IL"/>
        </w:rPr>
        <w:t xml:space="preserve"> לשימוש </w:t>
      </w:r>
      <w:r w:rsidR="000975D7">
        <w:rPr>
          <w:rFonts w:ascii="David" w:eastAsia="Times New Roman" w:hAnsi="David" w:cs="David" w:hint="cs"/>
          <w:sz w:val="24"/>
          <w:szCs w:val="24"/>
          <w:rtl/>
          <w:lang w:eastAsia="he-IL"/>
        </w:rPr>
        <w:t>ב</w:t>
      </w:r>
      <w:r w:rsidR="00A54600" w:rsidRPr="0074597F">
        <w:rPr>
          <w:rFonts w:ascii="David" w:eastAsia="Times New Roman" w:hAnsi="David" w:cs="David"/>
          <w:sz w:val="24"/>
          <w:szCs w:val="24"/>
          <w:rtl/>
          <w:lang w:eastAsia="he-IL"/>
        </w:rPr>
        <w:t xml:space="preserve">אנרגיה </w:t>
      </w:r>
      <w:r w:rsidR="00D8475F" w:rsidRPr="0074597F">
        <w:rPr>
          <w:rFonts w:ascii="David" w:eastAsia="Times New Roman" w:hAnsi="David" w:cs="David"/>
          <w:sz w:val="24"/>
          <w:szCs w:val="24"/>
          <w:rtl/>
          <w:lang w:eastAsia="he-IL"/>
        </w:rPr>
        <w:t xml:space="preserve">מקיימת. </w:t>
      </w:r>
      <w:r w:rsidR="00D8475F" w:rsidRPr="0074597F">
        <w:rPr>
          <w:rFonts w:ascii="David" w:eastAsia="Times New Roman" w:hAnsi="David" w:cs="David" w:hint="eastAsia"/>
          <w:sz w:val="24"/>
          <w:szCs w:val="24"/>
          <w:rtl/>
          <w:lang w:eastAsia="he-IL"/>
        </w:rPr>
        <w:t>תהליך</w:t>
      </w:r>
      <w:r w:rsidR="00D8475F" w:rsidRPr="0074597F">
        <w:rPr>
          <w:rFonts w:ascii="David" w:eastAsia="Times New Roman" w:hAnsi="David" w:cs="David"/>
          <w:sz w:val="24"/>
          <w:szCs w:val="24"/>
          <w:rtl/>
          <w:lang w:eastAsia="he-IL"/>
        </w:rPr>
        <w:t xml:space="preserve"> </w:t>
      </w:r>
      <w:r w:rsidR="00D8475F" w:rsidRPr="0074597F">
        <w:rPr>
          <w:rFonts w:ascii="David" w:eastAsia="Times New Roman" w:hAnsi="David" w:cs="David" w:hint="eastAsia"/>
          <w:sz w:val="24"/>
          <w:szCs w:val="24"/>
          <w:rtl/>
          <w:lang w:eastAsia="he-IL"/>
        </w:rPr>
        <w:t>כתיבת</w:t>
      </w:r>
      <w:r w:rsidR="00D8475F" w:rsidRPr="0074597F">
        <w:rPr>
          <w:rFonts w:ascii="David" w:eastAsia="Times New Roman" w:hAnsi="David" w:cs="David"/>
          <w:sz w:val="24"/>
          <w:szCs w:val="24"/>
          <w:rtl/>
          <w:lang w:eastAsia="he-IL"/>
        </w:rPr>
        <w:t xml:space="preserve"> </w:t>
      </w:r>
      <w:r w:rsidR="00D8475F" w:rsidRPr="0074597F">
        <w:rPr>
          <w:rFonts w:ascii="David" w:eastAsia="Times New Roman" w:hAnsi="David" w:cs="David" w:hint="eastAsia"/>
          <w:sz w:val="24"/>
          <w:szCs w:val="24"/>
          <w:rtl/>
          <w:lang w:eastAsia="he-IL"/>
        </w:rPr>
        <w:t>תכנית</w:t>
      </w:r>
      <w:r w:rsidR="00D8475F" w:rsidRPr="0074597F">
        <w:rPr>
          <w:rFonts w:ascii="David" w:eastAsia="Times New Roman" w:hAnsi="David" w:cs="David"/>
          <w:sz w:val="24"/>
          <w:szCs w:val="24"/>
          <w:rtl/>
          <w:lang w:eastAsia="he-IL"/>
        </w:rPr>
        <w:t xml:space="preserve"> </w:t>
      </w:r>
      <w:r w:rsidR="00D8475F" w:rsidRPr="0074597F">
        <w:rPr>
          <w:rFonts w:ascii="David" w:eastAsia="Times New Roman" w:hAnsi="David" w:cs="David" w:hint="eastAsia"/>
          <w:sz w:val="24"/>
          <w:szCs w:val="24"/>
          <w:rtl/>
          <w:lang w:eastAsia="he-IL"/>
        </w:rPr>
        <w:t>הפעולה</w:t>
      </w:r>
      <w:r w:rsidR="00D8475F" w:rsidRPr="0074597F">
        <w:rPr>
          <w:rFonts w:ascii="David" w:eastAsia="Times New Roman" w:hAnsi="David" w:cs="David"/>
          <w:sz w:val="24"/>
          <w:szCs w:val="24"/>
          <w:rtl/>
          <w:lang w:eastAsia="he-IL"/>
        </w:rPr>
        <w:t xml:space="preserve"> </w:t>
      </w:r>
      <w:r w:rsidR="00D8475F" w:rsidRPr="0074597F">
        <w:rPr>
          <w:rFonts w:ascii="David" w:eastAsia="Times New Roman" w:hAnsi="David" w:cs="David" w:hint="eastAsia"/>
          <w:sz w:val="24"/>
          <w:szCs w:val="24"/>
          <w:rtl/>
          <w:lang w:eastAsia="he-IL"/>
        </w:rPr>
        <w:t>צפוי</w:t>
      </w:r>
      <w:r w:rsidR="00D8475F" w:rsidRPr="0074597F">
        <w:rPr>
          <w:rFonts w:ascii="David" w:eastAsia="Times New Roman" w:hAnsi="David" w:cs="David"/>
          <w:sz w:val="24"/>
          <w:szCs w:val="24"/>
          <w:rtl/>
          <w:lang w:eastAsia="he-IL"/>
        </w:rPr>
        <w:t xml:space="preserve"> להימשך עד </w:t>
      </w:r>
      <w:r>
        <w:rPr>
          <w:rFonts w:ascii="David" w:eastAsia="Times New Roman" w:hAnsi="David" w:cs="David" w:hint="cs"/>
          <w:sz w:val="24"/>
          <w:szCs w:val="24"/>
          <w:rtl/>
          <w:lang w:eastAsia="he-IL"/>
        </w:rPr>
        <w:t>לסוף שנת 2025</w:t>
      </w:r>
      <w:r w:rsidR="00D8475F" w:rsidRPr="0074597F">
        <w:rPr>
          <w:rFonts w:ascii="David" w:eastAsia="Times New Roman" w:hAnsi="David" w:cs="David"/>
          <w:sz w:val="24"/>
          <w:szCs w:val="24"/>
          <w:rtl/>
          <w:lang w:eastAsia="he-IL"/>
        </w:rPr>
        <w:t xml:space="preserve"> (להלן: </w:t>
      </w:r>
      <w:r w:rsidR="00D8475F" w:rsidRPr="0074597F">
        <w:rPr>
          <w:rFonts w:ascii="David" w:eastAsia="Times New Roman" w:hAnsi="David" w:cs="David"/>
          <w:b/>
          <w:bCs/>
          <w:sz w:val="24"/>
          <w:szCs w:val="24"/>
          <w:rtl/>
          <w:lang w:eastAsia="he-IL"/>
        </w:rPr>
        <w:t>"תכנית פעולה</w:t>
      </w:r>
      <w:r w:rsidR="00D8475F" w:rsidRPr="0074597F">
        <w:rPr>
          <w:rFonts w:ascii="David" w:eastAsia="Times New Roman" w:hAnsi="David" w:cs="David"/>
          <w:sz w:val="24"/>
          <w:szCs w:val="24"/>
          <w:rtl/>
          <w:lang w:eastAsia="he-IL"/>
        </w:rPr>
        <w:t>", "</w:t>
      </w:r>
      <w:r w:rsidR="00D8475F" w:rsidRPr="0074597F">
        <w:rPr>
          <w:rFonts w:ascii="David" w:eastAsia="Times New Roman" w:hAnsi="David" w:cs="David"/>
          <w:b/>
          <w:bCs/>
          <w:sz w:val="24"/>
          <w:szCs w:val="24"/>
          <w:rtl/>
          <w:lang w:eastAsia="he-IL"/>
        </w:rPr>
        <w:t>השירותים"</w:t>
      </w:r>
      <w:r>
        <w:rPr>
          <w:rFonts w:ascii="David" w:eastAsia="Times New Roman" w:hAnsi="David" w:cs="David" w:hint="cs"/>
          <w:sz w:val="24"/>
          <w:szCs w:val="24"/>
          <w:rtl/>
          <w:lang w:eastAsia="he-IL"/>
        </w:rPr>
        <w:t xml:space="preserve"> - בהתאמה</w:t>
      </w:r>
      <w:r w:rsidR="00D8475F" w:rsidRPr="0074597F">
        <w:rPr>
          <w:rFonts w:ascii="David" w:eastAsia="Times New Roman" w:hAnsi="David" w:cs="David"/>
          <w:sz w:val="24"/>
          <w:szCs w:val="24"/>
          <w:rtl/>
          <w:lang w:eastAsia="he-IL"/>
        </w:rPr>
        <w:t>).</w:t>
      </w:r>
      <w:bookmarkEnd w:id="11"/>
      <w:bookmarkEnd w:id="12"/>
      <w:bookmarkEnd w:id="13"/>
    </w:p>
    <w:p w:rsidR="00D8475F" w:rsidRPr="007725A9" w:rsidRDefault="00D8475F" w:rsidP="0065059C">
      <w:pPr>
        <w:numPr>
          <w:ilvl w:val="0"/>
          <w:numId w:val="76"/>
        </w:numPr>
        <w:spacing w:after="0" w:line="360" w:lineRule="auto"/>
        <w:contextualSpacing/>
        <w:jc w:val="both"/>
        <w:outlineLvl w:val="0"/>
        <w:rPr>
          <w:rFonts w:ascii="David" w:eastAsia="Times New Roman" w:hAnsi="David" w:cs="David"/>
          <w:b/>
          <w:bCs/>
          <w:sz w:val="24"/>
          <w:szCs w:val="24"/>
          <w:u w:val="single"/>
          <w:rtl/>
          <w:lang w:eastAsia="he-IL"/>
        </w:rPr>
      </w:pPr>
      <w:bookmarkStart w:id="14" w:name="_Toc187769443"/>
      <w:r w:rsidRPr="0074597F">
        <w:rPr>
          <w:rFonts w:ascii="David" w:eastAsia="Times New Roman" w:hAnsi="David" w:cs="David"/>
          <w:b/>
          <w:bCs/>
          <w:sz w:val="24"/>
          <w:szCs w:val="24"/>
          <w:u w:val="single"/>
          <w:rtl/>
          <w:lang w:eastAsia="he-IL"/>
        </w:rPr>
        <w:t>רקע</w:t>
      </w:r>
      <w:bookmarkEnd w:id="14"/>
    </w:p>
    <w:p w:rsidR="00D8475F" w:rsidRPr="0074597F" w:rsidRDefault="00D8475F" w:rsidP="008A421F">
      <w:pPr>
        <w:numPr>
          <w:ilvl w:val="1"/>
          <w:numId w:val="76"/>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בשנת 2016 אשררה ממשלת ישראל את הסכם פריז והתחייבה לקדם מהלכים לצמצום פליטות גזי חממה ולהיערכות לשינויי אקלים, הן ברמה הלאומית והן ברמה המקומית. בד בבד, בשנים האחרונות מתפתחת בעולם ההבנה שמימוש היעדים הלאומיים להפחתת פליטות יתאפשר אם יינקטו צעדים בראיה רב מערכתית משותפת, תוך חיזוק שיתוף פעולה של השלטון המרכזי עם השלטון המקומי. הובלת תחום האקלים והאנרגיה בשלטון המקומי מתרחשת כיום </w:t>
      </w:r>
      <w:proofErr w:type="spellStart"/>
      <w:r w:rsidRPr="0074597F">
        <w:rPr>
          <w:rFonts w:ascii="David" w:eastAsia="Times New Roman" w:hAnsi="David" w:cs="David"/>
          <w:sz w:val="24"/>
          <w:szCs w:val="24"/>
          <w:rtl/>
          <w:lang w:eastAsia="he-IL"/>
        </w:rPr>
        <w:t>בלמעלה</w:t>
      </w:r>
      <w:proofErr w:type="spellEnd"/>
      <w:r w:rsidRPr="0074597F">
        <w:rPr>
          <w:rFonts w:ascii="David" w:eastAsia="Times New Roman" w:hAnsi="David" w:cs="David"/>
          <w:sz w:val="24"/>
          <w:szCs w:val="24"/>
          <w:rtl/>
          <w:lang w:eastAsia="he-IL"/>
        </w:rPr>
        <w:t xml:space="preserve"> מ-1,000 ערים בעולם, שכבר מקדמות תכניות לאקלים ואנרגיה מקיימת, ומקדמות יעדים </w:t>
      </w:r>
      <w:r w:rsidR="00E47526">
        <w:rPr>
          <w:rFonts w:ascii="David" w:eastAsia="Times New Roman" w:hAnsi="David" w:cs="David" w:hint="cs"/>
          <w:sz w:val="24"/>
          <w:szCs w:val="24"/>
          <w:rtl/>
          <w:lang w:eastAsia="he-IL"/>
        </w:rPr>
        <w:t xml:space="preserve">למעבר שימוש של </w:t>
      </w:r>
      <w:r w:rsidRPr="0074597F">
        <w:rPr>
          <w:rFonts w:ascii="David" w:eastAsia="Times New Roman" w:hAnsi="David" w:cs="David"/>
          <w:sz w:val="24"/>
          <w:szCs w:val="24"/>
          <w:rtl/>
          <w:lang w:eastAsia="he-IL"/>
        </w:rPr>
        <w:t>100%</w:t>
      </w:r>
      <w:r w:rsidR="00E47526">
        <w:rPr>
          <w:rFonts w:ascii="David" w:eastAsia="Times New Roman" w:hAnsi="David" w:cs="David" w:hint="cs"/>
          <w:sz w:val="24"/>
          <w:szCs w:val="24"/>
          <w:rtl/>
          <w:lang w:eastAsia="he-IL"/>
        </w:rPr>
        <w:t xml:space="preserve"> באנרגיה מקיימת</w:t>
      </w:r>
      <w:r w:rsidRPr="0074597F">
        <w:rPr>
          <w:rFonts w:ascii="David" w:eastAsia="Times New Roman" w:hAnsi="David" w:cs="David"/>
          <w:sz w:val="24"/>
          <w:szCs w:val="24"/>
          <w:rtl/>
          <w:lang w:eastAsia="he-IL"/>
        </w:rPr>
        <w:t xml:space="preserve">, איפוס אנרגיה של המבנים הציבוריים, איפוס פחמני ועוד. </w:t>
      </w:r>
    </w:p>
    <w:p w:rsidR="00D8475F" w:rsidRPr="00020C38" w:rsidRDefault="00E47526" w:rsidP="00D063CC">
      <w:pPr>
        <w:numPr>
          <w:ilvl w:val="1"/>
          <w:numId w:val="76"/>
        </w:numPr>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כיום, </w:t>
      </w:r>
      <w:r w:rsidR="00D8475F" w:rsidRPr="00020C38">
        <w:rPr>
          <w:rFonts w:ascii="David" w:eastAsia="Times New Roman" w:hAnsi="David" w:cs="David" w:hint="cs"/>
          <w:sz w:val="24"/>
          <w:szCs w:val="24"/>
          <w:rtl/>
          <w:lang w:eastAsia="he-IL"/>
        </w:rPr>
        <w:t>מסייע</w:t>
      </w:r>
      <w:r>
        <w:rPr>
          <w:rFonts w:ascii="David" w:eastAsia="Times New Roman" w:hAnsi="David" w:cs="David" w:hint="cs"/>
          <w:sz w:val="24"/>
          <w:szCs w:val="24"/>
          <w:rtl/>
          <w:lang w:eastAsia="he-IL"/>
        </w:rPr>
        <w:t xml:space="preserve"> </w:t>
      </w:r>
      <w:r w:rsidRPr="00020C38">
        <w:rPr>
          <w:rFonts w:ascii="David" w:eastAsia="Times New Roman" w:hAnsi="David" w:cs="David" w:hint="cs"/>
          <w:sz w:val="24"/>
          <w:szCs w:val="24"/>
          <w:rtl/>
          <w:lang w:eastAsia="he-IL"/>
        </w:rPr>
        <w:t>המשרד</w:t>
      </w:r>
      <w:r w:rsidR="00D8475F" w:rsidRPr="00020C38">
        <w:rPr>
          <w:rFonts w:ascii="David" w:eastAsia="Times New Roman" w:hAnsi="David" w:cs="David" w:hint="cs"/>
          <w:sz w:val="24"/>
          <w:szCs w:val="24"/>
          <w:rtl/>
          <w:lang w:eastAsia="he-IL"/>
        </w:rPr>
        <w:t xml:space="preserve"> </w:t>
      </w:r>
      <w:r w:rsidR="00A54600">
        <w:rPr>
          <w:rFonts w:ascii="David" w:eastAsia="Times New Roman" w:hAnsi="David" w:cs="David" w:hint="cs"/>
          <w:sz w:val="24"/>
          <w:szCs w:val="24"/>
          <w:rtl/>
          <w:lang w:eastAsia="he-IL"/>
        </w:rPr>
        <w:t xml:space="preserve">לכ-35 </w:t>
      </w:r>
      <w:r w:rsidR="00D8475F" w:rsidRPr="00020C38">
        <w:rPr>
          <w:rFonts w:ascii="David" w:eastAsia="Times New Roman" w:hAnsi="David" w:cs="David" w:hint="cs"/>
          <w:sz w:val="24"/>
          <w:szCs w:val="24"/>
          <w:rtl/>
          <w:lang w:eastAsia="he-IL"/>
        </w:rPr>
        <w:t xml:space="preserve">רשויות מקומיות בגיבוש </w:t>
      </w:r>
      <w:r w:rsidR="00D8475F" w:rsidRPr="00020C38">
        <w:rPr>
          <w:rFonts w:ascii="David" w:eastAsia="Times New Roman" w:hAnsi="David" w:cs="David"/>
          <w:sz w:val="24"/>
          <w:szCs w:val="24"/>
          <w:rtl/>
          <w:lang w:eastAsia="he-IL"/>
        </w:rPr>
        <w:t xml:space="preserve">תכנית פעולה </w:t>
      </w:r>
      <w:r w:rsidR="00D8475F" w:rsidRPr="00020C38">
        <w:rPr>
          <w:rFonts w:ascii="David" w:eastAsia="Times New Roman" w:hAnsi="David" w:cs="David" w:hint="cs"/>
          <w:sz w:val="24"/>
          <w:szCs w:val="24"/>
          <w:rtl/>
          <w:lang w:eastAsia="he-IL"/>
        </w:rPr>
        <w:t>למעבר לאנרגיה מקיימת</w:t>
      </w:r>
      <w:r w:rsidR="00A54600">
        <w:rPr>
          <w:rFonts w:ascii="David" w:eastAsia="Times New Roman" w:hAnsi="David" w:cs="David" w:hint="cs"/>
          <w:sz w:val="24"/>
          <w:szCs w:val="24"/>
          <w:rtl/>
          <w:lang w:eastAsia="he-IL"/>
        </w:rPr>
        <w:t>, בין היתר,</w:t>
      </w:r>
      <w:r w:rsidR="00D8475F" w:rsidRPr="00B60C0A" w:rsidDel="00A54600">
        <w:rPr>
          <w:rFonts w:ascii="David" w:eastAsia="Times New Roman" w:hAnsi="David" w:cs="David" w:hint="cs"/>
          <w:sz w:val="24"/>
          <w:szCs w:val="24"/>
          <w:rtl/>
          <w:lang w:eastAsia="he-IL"/>
        </w:rPr>
        <w:t xml:space="preserve"> </w:t>
      </w:r>
      <w:r w:rsidR="00D8475F" w:rsidRPr="00B60C0A">
        <w:rPr>
          <w:rFonts w:ascii="David" w:eastAsia="Times New Roman" w:hAnsi="David" w:cs="David" w:hint="cs"/>
          <w:sz w:val="24"/>
          <w:szCs w:val="24"/>
          <w:rtl/>
          <w:lang w:eastAsia="he-IL"/>
        </w:rPr>
        <w:t>כ</w:t>
      </w:r>
      <w:r w:rsidR="00A54600">
        <w:rPr>
          <w:rFonts w:ascii="David" w:eastAsia="Times New Roman" w:hAnsi="David" w:cs="David" w:hint="cs"/>
          <w:sz w:val="24"/>
          <w:szCs w:val="24"/>
          <w:rtl/>
          <w:lang w:eastAsia="he-IL"/>
        </w:rPr>
        <w:t>ו</w:t>
      </w:r>
      <w:r w:rsidR="00D8475F" w:rsidRPr="00B60C0A">
        <w:rPr>
          <w:rFonts w:ascii="David" w:eastAsia="Times New Roman" w:hAnsi="David" w:cs="David" w:hint="cs"/>
          <w:sz w:val="24"/>
          <w:szCs w:val="24"/>
          <w:rtl/>
          <w:lang w:eastAsia="he-IL"/>
        </w:rPr>
        <w:t xml:space="preserve">לל </w:t>
      </w:r>
      <w:r w:rsidR="00A54600">
        <w:rPr>
          <w:rFonts w:ascii="David" w:eastAsia="Times New Roman" w:hAnsi="David" w:cs="David" w:hint="cs"/>
          <w:sz w:val="24"/>
          <w:szCs w:val="24"/>
          <w:rtl/>
          <w:lang w:eastAsia="he-IL"/>
        </w:rPr>
        <w:t xml:space="preserve">הסיוע </w:t>
      </w:r>
      <w:r w:rsidR="00D8475F" w:rsidRPr="00B60C0A">
        <w:rPr>
          <w:rFonts w:ascii="David" w:eastAsia="Times New Roman" w:hAnsi="David" w:cs="David"/>
          <w:sz w:val="24"/>
          <w:szCs w:val="24"/>
          <w:rtl/>
          <w:lang w:eastAsia="he-IL"/>
        </w:rPr>
        <w:t>צעדים להתייעלות באנרגיה, עידוד תחבורה חשמלית וייצור אנרגיה מתחדשת בנכסי הרשות - מבני ציבור, תאורת רחובות וכד'. דגש מיוחד יושם על הרחבת ארגז הכלים של הרשות לסייע למגזרים נוספים</w:t>
      </w:r>
      <w:r w:rsidR="00A54600">
        <w:rPr>
          <w:rFonts w:ascii="David" w:eastAsia="Times New Roman" w:hAnsi="David" w:cs="David" w:hint="cs"/>
          <w:sz w:val="24"/>
          <w:szCs w:val="24"/>
          <w:rtl/>
          <w:lang w:eastAsia="he-IL"/>
        </w:rPr>
        <w:t xml:space="preserve"> בשטחה, זאת בכדי </w:t>
      </w:r>
      <w:r w:rsidR="00D8475F" w:rsidRPr="00B60C0A">
        <w:rPr>
          <w:rFonts w:ascii="David" w:eastAsia="Times New Roman" w:hAnsi="David" w:cs="David"/>
          <w:sz w:val="24"/>
          <w:szCs w:val="24"/>
          <w:rtl/>
          <w:lang w:eastAsia="he-IL"/>
        </w:rPr>
        <w:t xml:space="preserve">להאיץ את המעבר לאנרגיה </w:t>
      </w:r>
      <w:r w:rsidR="00D8475F" w:rsidRPr="00B60C0A">
        <w:rPr>
          <w:rFonts w:ascii="David" w:eastAsia="Times New Roman" w:hAnsi="David" w:cs="David" w:hint="cs"/>
          <w:sz w:val="24"/>
          <w:szCs w:val="24"/>
          <w:rtl/>
          <w:lang w:eastAsia="he-IL"/>
        </w:rPr>
        <w:t>מקיימת</w:t>
      </w:r>
      <w:r w:rsidR="00D8475F" w:rsidRPr="00B60C0A">
        <w:rPr>
          <w:rFonts w:ascii="David" w:eastAsia="Times New Roman" w:hAnsi="David" w:cs="David"/>
          <w:sz w:val="24"/>
          <w:szCs w:val="24"/>
          <w:rtl/>
          <w:lang w:eastAsia="he-IL"/>
        </w:rPr>
        <w:t xml:space="preserve"> בכלל </w:t>
      </w:r>
      <w:r w:rsidR="00A54600">
        <w:rPr>
          <w:rFonts w:ascii="David" w:eastAsia="Times New Roman" w:hAnsi="David" w:cs="David" w:hint="cs"/>
          <w:sz w:val="24"/>
          <w:szCs w:val="24"/>
          <w:rtl/>
          <w:lang w:eastAsia="he-IL"/>
        </w:rPr>
        <w:t>המגזרים והשטחים. הסיוע יהיה, בין היתר,</w:t>
      </w:r>
      <w:r w:rsidR="00A54600" w:rsidRPr="00B60C0A">
        <w:rPr>
          <w:rFonts w:ascii="David" w:eastAsia="Times New Roman" w:hAnsi="David" w:cs="David"/>
          <w:sz w:val="24"/>
          <w:szCs w:val="24"/>
          <w:rtl/>
          <w:lang w:eastAsia="he-IL"/>
        </w:rPr>
        <w:t xml:space="preserve"> </w:t>
      </w:r>
      <w:r w:rsidR="00D8475F" w:rsidRPr="00B60C0A">
        <w:rPr>
          <w:rFonts w:ascii="David" w:eastAsia="Times New Roman" w:hAnsi="David" w:cs="David"/>
          <w:sz w:val="24"/>
          <w:szCs w:val="24"/>
          <w:rtl/>
          <w:lang w:eastAsia="he-IL"/>
        </w:rPr>
        <w:t>באמצעות בניית מנגנונים לעידוד ייצור אנרגיה מתחדשת והתייעלות במשקי הבית ובמגזר המסחרי והתעשייתי, התייעלות באנרגיה בתשתיות העירוניות וה</w:t>
      </w:r>
      <w:r w:rsidR="00D8475F">
        <w:rPr>
          <w:rFonts w:ascii="David" w:eastAsia="Times New Roman" w:hAnsi="David" w:cs="David"/>
          <w:sz w:val="24"/>
          <w:szCs w:val="24"/>
          <w:rtl/>
          <w:lang w:eastAsia="he-IL"/>
        </w:rPr>
        <w:t>קמת עמדות טעינה לכלי רכב חשמליי</w:t>
      </w:r>
      <w:r w:rsidR="00D8475F">
        <w:rPr>
          <w:rFonts w:ascii="David" w:eastAsia="Times New Roman" w:hAnsi="David" w:cs="David" w:hint="cs"/>
          <w:sz w:val="24"/>
          <w:szCs w:val="24"/>
          <w:rtl/>
          <w:lang w:eastAsia="he-IL"/>
        </w:rPr>
        <w:t>ם.</w:t>
      </w:r>
      <w:r w:rsidR="00D8475F" w:rsidRPr="00B60C0A" w:rsidDel="0032637D">
        <w:rPr>
          <w:rFonts w:ascii="David" w:eastAsia="Times New Roman" w:hAnsi="David" w:cs="David"/>
          <w:sz w:val="24"/>
          <w:szCs w:val="24"/>
          <w:lang w:eastAsia="he-IL"/>
        </w:rPr>
        <w:t xml:space="preserve"> </w:t>
      </w:r>
    </w:p>
    <w:p w:rsidR="00D8475F" w:rsidRPr="0074597F" w:rsidRDefault="00D8475F" w:rsidP="00D8475F">
      <w:pPr>
        <w:spacing w:after="0" w:line="360" w:lineRule="auto"/>
        <w:ind w:left="792"/>
        <w:contextualSpacing/>
        <w:jc w:val="both"/>
        <w:rPr>
          <w:rFonts w:ascii="David" w:eastAsia="Times New Roman" w:hAnsi="David" w:cs="David"/>
          <w:sz w:val="24"/>
          <w:szCs w:val="24"/>
          <w:rtl/>
          <w:lang w:eastAsia="he-IL"/>
        </w:rPr>
      </w:pPr>
    </w:p>
    <w:p w:rsidR="00D8475F" w:rsidRPr="0074597F" w:rsidRDefault="00D8475F" w:rsidP="0065059C">
      <w:pPr>
        <w:numPr>
          <w:ilvl w:val="0"/>
          <w:numId w:val="76"/>
        </w:numPr>
        <w:spacing w:after="0" w:line="360" w:lineRule="auto"/>
        <w:contextualSpacing/>
        <w:jc w:val="both"/>
        <w:outlineLvl w:val="0"/>
        <w:rPr>
          <w:rFonts w:ascii="David" w:eastAsia="Times New Roman" w:hAnsi="David" w:cs="David"/>
          <w:b/>
          <w:bCs/>
          <w:sz w:val="24"/>
          <w:szCs w:val="24"/>
          <w:u w:val="single"/>
          <w:lang w:eastAsia="he-IL"/>
        </w:rPr>
      </w:pPr>
      <w:bookmarkStart w:id="15" w:name="_Toc187769444"/>
      <w:r w:rsidRPr="0074597F">
        <w:rPr>
          <w:rFonts w:ascii="David" w:eastAsia="Times New Roman" w:hAnsi="David" w:cs="David"/>
          <w:b/>
          <w:bCs/>
          <w:sz w:val="24"/>
          <w:szCs w:val="24"/>
          <w:u w:val="single"/>
          <w:rtl/>
          <w:lang w:eastAsia="he-IL"/>
        </w:rPr>
        <w:t>תנאי סף</w:t>
      </w:r>
      <w:bookmarkEnd w:id="15"/>
      <w:r w:rsidRPr="0074597F">
        <w:rPr>
          <w:rFonts w:ascii="David" w:eastAsia="Times New Roman" w:hAnsi="David" w:cs="David"/>
          <w:b/>
          <w:bCs/>
          <w:sz w:val="24"/>
          <w:szCs w:val="24"/>
          <w:u w:val="single"/>
          <w:rtl/>
          <w:lang w:eastAsia="he-IL"/>
        </w:rPr>
        <w:t xml:space="preserve"> </w:t>
      </w:r>
    </w:p>
    <w:p w:rsidR="00D8475F" w:rsidRPr="0074597F" w:rsidRDefault="00D8475F" w:rsidP="008A421F">
      <w:pPr>
        <w:numPr>
          <w:ilvl w:val="1"/>
          <w:numId w:val="76"/>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רשאי להגיש </w:t>
      </w:r>
      <w:r w:rsidR="000975D7">
        <w:rPr>
          <w:rFonts w:ascii="David" w:eastAsia="Times New Roman" w:hAnsi="David" w:cs="David" w:hint="cs"/>
          <w:sz w:val="24"/>
          <w:szCs w:val="24"/>
          <w:rtl/>
          <w:lang w:eastAsia="he-IL"/>
        </w:rPr>
        <w:t>בקשה</w:t>
      </w:r>
      <w:r w:rsidR="000975D7" w:rsidRPr="0074597F">
        <w:rPr>
          <w:rFonts w:ascii="David" w:eastAsia="Times New Roman" w:hAnsi="David" w:cs="David"/>
          <w:sz w:val="24"/>
          <w:szCs w:val="24"/>
          <w:rtl/>
          <w:lang w:eastAsia="he-IL"/>
        </w:rPr>
        <w:t xml:space="preserve"> </w:t>
      </w:r>
      <w:r w:rsidRPr="0074597F">
        <w:rPr>
          <w:rFonts w:ascii="David" w:eastAsia="Times New Roman" w:hAnsi="David" w:cs="David"/>
          <w:sz w:val="24"/>
          <w:szCs w:val="24"/>
          <w:rtl/>
          <w:lang w:eastAsia="he-IL"/>
        </w:rPr>
        <w:t>לקול קורא זה</w:t>
      </w:r>
      <w:r w:rsidRPr="0074597F">
        <w:rPr>
          <w:rFonts w:ascii="David" w:eastAsia="Times New Roman" w:hAnsi="David" w:cs="David" w:hint="cs"/>
          <w:sz w:val="24"/>
          <w:szCs w:val="24"/>
          <w:rtl/>
          <w:lang w:eastAsia="he-IL"/>
        </w:rPr>
        <w:t xml:space="preserve"> מי </w:t>
      </w:r>
      <w:r w:rsidR="000975D7" w:rsidRPr="0074597F">
        <w:rPr>
          <w:rFonts w:ascii="David" w:eastAsia="Times New Roman" w:hAnsi="David" w:cs="David" w:hint="cs"/>
          <w:sz w:val="24"/>
          <w:szCs w:val="24"/>
          <w:rtl/>
          <w:lang w:eastAsia="he-IL"/>
        </w:rPr>
        <w:t>שה</w:t>
      </w:r>
      <w:r w:rsidR="000975D7">
        <w:rPr>
          <w:rFonts w:ascii="David" w:eastAsia="Times New Roman" w:hAnsi="David" w:cs="David" w:hint="cs"/>
          <w:sz w:val="24"/>
          <w:szCs w:val="24"/>
          <w:rtl/>
          <w:lang w:eastAsia="he-IL"/>
        </w:rPr>
        <w:t>ו</w:t>
      </w:r>
      <w:r w:rsidR="000975D7" w:rsidRPr="0074597F">
        <w:rPr>
          <w:rFonts w:ascii="David" w:eastAsia="Times New Roman" w:hAnsi="David" w:cs="David" w:hint="cs"/>
          <w:sz w:val="24"/>
          <w:szCs w:val="24"/>
          <w:rtl/>
          <w:lang w:eastAsia="he-IL"/>
        </w:rPr>
        <w:t>א אח</w:t>
      </w:r>
      <w:r w:rsidR="000975D7">
        <w:rPr>
          <w:rFonts w:ascii="David" w:eastAsia="Times New Roman" w:hAnsi="David" w:cs="David" w:hint="cs"/>
          <w:sz w:val="24"/>
          <w:szCs w:val="24"/>
          <w:rtl/>
          <w:lang w:eastAsia="he-IL"/>
        </w:rPr>
        <w:t>ד</w:t>
      </w:r>
      <w:r w:rsidR="000975D7" w:rsidRPr="0074597F">
        <w:rPr>
          <w:rFonts w:ascii="David" w:eastAsia="Times New Roman" w:hAnsi="David" w:cs="David" w:hint="cs"/>
          <w:sz w:val="24"/>
          <w:szCs w:val="24"/>
          <w:rtl/>
          <w:lang w:eastAsia="he-IL"/>
        </w:rPr>
        <w:t xml:space="preserve"> </w:t>
      </w:r>
      <w:r w:rsidRPr="0074597F">
        <w:rPr>
          <w:rFonts w:ascii="David" w:eastAsia="Times New Roman" w:hAnsi="David" w:cs="David" w:hint="cs"/>
          <w:sz w:val="24"/>
          <w:szCs w:val="24"/>
          <w:rtl/>
          <w:lang w:eastAsia="he-IL"/>
        </w:rPr>
        <w:t>מאלה-</w:t>
      </w:r>
    </w:p>
    <w:p w:rsidR="00D8475F" w:rsidRPr="0074597F" w:rsidRDefault="00D8475F" w:rsidP="000975D7">
      <w:pPr>
        <w:numPr>
          <w:ilvl w:val="2"/>
          <w:numId w:val="76"/>
        </w:numPr>
        <w:spacing w:after="0" w:line="360" w:lineRule="auto"/>
        <w:ind w:left="1303" w:hanging="492"/>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עירייה</w:t>
      </w:r>
      <w:r w:rsidRPr="0074597F">
        <w:rPr>
          <w:rFonts w:ascii="David" w:eastAsia="Times New Roman" w:hAnsi="David" w:cs="David" w:hint="cs"/>
          <w:sz w:val="24"/>
          <w:szCs w:val="24"/>
          <w:rtl/>
          <w:lang w:eastAsia="he-IL"/>
        </w:rPr>
        <w:t>;</w:t>
      </w:r>
      <w:r w:rsidRPr="0074597F">
        <w:rPr>
          <w:rFonts w:ascii="David" w:eastAsia="Times New Roman" w:hAnsi="David" w:cs="David"/>
          <w:sz w:val="24"/>
          <w:szCs w:val="24"/>
          <w:rtl/>
          <w:lang w:eastAsia="he-IL"/>
        </w:rPr>
        <w:t xml:space="preserve"> </w:t>
      </w:r>
    </w:p>
    <w:p w:rsidR="00D8475F" w:rsidRPr="0074597F" w:rsidRDefault="00D8475F" w:rsidP="000975D7">
      <w:pPr>
        <w:numPr>
          <w:ilvl w:val="2"/>
          <w:numId w:val="76"/>
        </w:numPr>
        <w:spacing w:after="0" w:line="360" w:lineRule="auto"/>
        <w:ind w:left="1303" w:hanging="492"/>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מועצה מקומית</w:t>
      </w:r>
      <w:r w:rsidRPr="0074597F">
        <w:rPr>
          <w:rFonts w:ascii="David" w:eastAsia="Times New Roman" w:hAnsi="David" w:cs="David" w:hint="cs"/>
          <w:sz w:val="24"/>
          <w:szCs w:val="24"/>
          <w:rtl/>
          <w:lang w:eastAsia="he-IL"/>
        </w:rPr>
        <w:t>;</w:t>
      </w:r>
      <w:r w:rsidRPr="0074597F">
        <w:rPr>
          <w:rFonts w:ascii="David" w:eastAsia="Times New Roman" w:hAnsi="David" w:cs="David"/>
          <w:sz w:val="24"/>
          <w:szCs w:val="24"/>
          <w:rtl/>
          <w:lang w:eastAsia="he-IL"/>
        </w:rPr>
        <w:t xml:space="preserve"> </w:t>
      </w:r>
    </w:p>
    <w:p w:rsidR="00D8475F" w:rsidRPr="0074597F" w:rsidRDefault="00D8475F" w:rsidP="000975D7">
      <w:pPr>
        <w:numPr>
          <w:ilvl w:val="2"/>
          <w:numId w:val="76"/>
        </w:numPr>
        <w:spacing w:after="0" w:line="360" w:lineRule="auto"/>
        <w:ind w:left="1303" w:hanging="492"/>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מועצה אזורית. </w:t>
      </w:r>
    </w:p>
    <w:p w:rsidR="00D8475F" w:rsidRPr="0074597F" w:rsidRDefault="000975D7" w:rsidP="008A421F">
      <w:pPr>
        <w:numPr>
          <w:ilvl w:val="1"/>
          <w:numId w:val="76"/>
        </w:numPr>
        <w:spacing w:after="0" w:line="360" w:lineRule="auto"/>
        <w:contextualSpacing/>
        <w:jc w:val="both"/>
        <w:rPr>
          <w:rFonts w:ascii="David" w:eastAsia="Times New Roman" w:hAnsi="David" w:cs="David"/>
          <w:sz w:val="24"/>
          <w:szCs w:val="24"/>
          <w:rtl/>
          <w:lang w:eastAsia="he-IL"/>
        </w:rPr>
      </w:pPr>
      <w:proofErr w:type="spellStart"/>
      <w:r>
        <w:rPr>
          <w:rFonts w:ascii="David" w:eastAsia="Times New Roman" w:hAnsi="David" w:cs="David" w:hint="cs"/>
          <w:sz w:val="24"/>
          <w:szCs w:val="24"/>
          <w:rtl/>
          <w:lang w:eastAsia="he-IL"/>
        </w:rPr>
        <w:t>מורשי</w:t>
      </w:r>
      <w:proofErr w:type="spellEnd"/>
      <w:r>
        <w:rPr>
          <w:rFonts w:ascii="David" w:eastAsia="Times New Roman" w:hAnsi="David" w:cs="David" w:hint="cs"/>
          <w:sz w:val="24"/>
          <w:szCs w:val="24"/>
          <w:rtl/>
          <w:lang w:eastAsia="he-IL"/>
        </w:rPr>
        <w:t xml:space="preserve"> החתימה מטעם </w:t>
      </w:r>
      <w:r w:rsidRPr="0074597F">
        <w:rPr>
          <w:rFonts w:ascii="David" w:eastAsia="Times New Roman" w:hAnsi="David" w:cs="David"/>
          <w:sz w:val="24"/>
          <w:szCs w:val="24"/>
          <w:rtl/>
          <w:lang w:eastAsia="he-IL"/>
        </w:rPr>
        <w:t>ה</w:t>
      </w:r>
      <w:r>
        <w:rPr>
          <w:rFonts w:ascii="David" w:eastAsia="Times New Roman" w:hAnsi="David" w:cs="David" w:hint="cs"/>
          <w:sz w:val="24"/>
          <w:szCs w:val="24"/>
          <w:rtl/>
          <w:lang w:eastAsia="he-IL"/>
        </w:rPr>
        <w:t>מבקש</w:t>
      </w:r>
      <w:r w:rsidRPr="0074597F">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יצהירו</w:t>
      </w:r>
      <w:r w:rsidRPr="0074597F">
        <w:rPr>
          <w:rFonts w:ascii="David" w:eastAsia="Times New Roman" w:hAnsi="David" w:cs="David"/>
          <w:sz w:val="24"/>
          <w:szCs w:val="24"/>
          <w:rtl/>
          <w:lang w:eastAsia="he-IL"/>
        </w:rPr>
        <w:t xml:space="preserve"> </w:t>
      </w:r>
      <w:r w:rsidR="00D8475F" w:rsidRPr="0074597F">
        <w:rPr>
          <w:rFonts w:ascii="David" w:eastAsia="Times New Roman" w:hAnsi="David" w:cs="David"/>
          <w:sz w:val="24"/>
          <w:szCs w:val="24"/>
          <w:rtl/>
          <w:lang w:eastAsia="he-IL"/>
        </w:rPr>
        <w:t>כי ה</w:t>
      </w:r>
      <w:r>
        <w:rPr>
          <w:rFonts w:ascii="David" w:eastAsia="Times New Roman" w:hAnsi="David" w:cs="David" w:hint="cs"/>
          <w:sz w:val="24"/>
          <w:szCs w:val="24"/>
          <w:rtl/>
          <w:lang w:eastAsia="he-IL"/>
        </w:rPr>
        <w:t xml:space="preserve">מבקש </w:t>
      </w:r>
      <w:r w:rsidR="00D8475F" w:rsidRPr="0074597F">
        <w:rPr>
          <w:rFonts w:ascii="David" w:eastAsia="Times New Roman" w:hAnsi="David" w:cs="David"/>
          <w:sz w:val="24"/>
          <w:szCs w:val="24"/>
          <w:rtl/>
          <w:lang w:eastAsia="he-IL"/>
        </w:rPr>
        <w:t>עומד בדרישות</w:t>
      </w:r>
      <w:r>
        <w:rPr>
          <w:rFonts w:ascii="David" w:eastAsia="Times New Roman" w:hAnsi="David" w:cs="David" w:hint="cs"/>
          <w:sz w:val="24"/>
          <w:szCs w:val="24"/>
          <w:rtl/>
          <w:lang w:eastAsia="he-IL"/>
        </w:rPr>
        <w:t xml:space="preserve"> המופיעות</w:t>
      </w:r>
      <w:r w:rsidR="00D8475F" w:rsidRPr="0074597F">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ב</w:t>
      </w:r>
      <w:r w:rsidR="00D8475F" w:rsidRPr="0074597F">
        <w:rPr>
          <w:rFonts w:ascii="David" w:eastAsia="Times New Roman" w:hAnsi="David" w:cs="David"/>
          <w:sz w:val="24"/>
          <w:szCs w:val="24"/>
          <w:rtl/>
          <w:lang w:eastAsia="he-IL"/>
        </w:rPr>
        <w:t xml:space="preserve">חוק עסקאות גופים ציבוריים, התשל"ו-1976. </w:t>
      </w:r>
    </w:p>
    <w:p w:rsidR="00D8475F" w:rsidRDefault="000975D7" w:rsidP="0065059C">
      <w:pPr>
        <w:numPr>
          <w:ilvl w:val="1"/>
          <w:numId w:val="76"/>
        </w:numPr>
        <w:spacing w:after="0" w:line="360" w:lineRule="auto"/>
        <w:contextualSpacing/>
        <w:jc w:val="both"/>
        <w:rPr>
          <w:rFonts w:ascii="David" w:eastAsia="Times New Roman" w:hAnsi="David" w:cs="David"/>
          <w:sz w:val="24"/>
          <w:szCs w:val="24"/>
          <w:lang w:eastAsia="he-IL"/>
        </w:rPr>
      </w:pPr>
      <w:r>
        <w:rPr>
          <w:rFonts w:ascii="David" w:eastAsia="Calibri" w:hAnsi="David" w:cs="David" w:hint="cs"/>
          <w:szCs w:val="24"/>
          <w:rtl/>
        </w:rPr>
        <w:t>הבקשה</w:t>
      </w:r>
      <w:r w:rsidR="00D8475F" w:rsidRPr="0074597F">
        <w:rPr>
          <w:rFonts w:ascii="David" w:eastAsia="Calibri" w:hAnsi="David" w:cs="David"/>
          <w:szCs w:val="24"/>
          <w:rtl/>
        </w:rPr>
        <w:t xml:space="preserve"> תוגש בצירוף כל המסמכים הנדרשים</w:t>
      </w:r>
      <w:r w:rsidR="00D8475F" w:rsidRPr="0074597F">
        <w:rPr>
          <w:rFonts w:ascii="David" w:eastAsia="Times New Roman" w:hAnsi="David" w:cs="David" w:hint="cs"/>
          <w:sz w:val="24"/>
          <w:szCs w:val="24"/>
          <w:rtl/>
          <w:lang w:eastAsia="he-IL"/>
        </w:rPr>
        <w:t>.</w:t>
      </w:r>
    </w:p>
    <w:p w:rsidR="00D8475F" w:rsidRPr="0074597F" w:rsidRDefault="00D8475F" w:rsidP="00D8475F">
      <w:pPr>
        <w:spacing w:after="0" w:line="360" w:lineRule="auto"/>
        <w:ind w:left="792"/>
        <w:contextualSpacing/>
        <w:jc w:val="both"/>
        <w:rPr>
          <w:rFonts w:ascii="David" w:eastAsia="Times New Roman" w:hAnsi="David" w:cs="David"/>
          <w:sz w:val="24"/>
          <w:szCs w:val="24"/>
          <w:lang w:eastAsia="he-IL"/>
        </w:rPr>
      </w:pPr>
    </w:p>
    <w:p w:rsidR="00D8475F" w:rsidRDefault="00D8475F" w:rsidP="008A421F">
      <w:pPr>
        <w:widowControl w:val="0"/>
        <w:spacing w:before="120" w:after="120" w:line="360" w:lineRule="auto"/>
        <w:ind w:left="360" w:hanging="360"/>
        <w:jc w:val="center"/>
        <w:rPr>
          <w:rFonts w:ascii="David" w:eastAsia="Times New Roman" w:hAnsi="David" w:cs="David"/>
          <w:b/>
          <w:bCs/>
          <w:sz w:val="24"/>
          <w:szCs w:val="24"/>
          <w:u w:val="single"/>
          <w:rtl/>
        </w:rPr>
      </w:pPr>
      <w:r w:rsidRPr="0074597F">
        <w:rPr>
          <w:rFonts w:ascii="David" w:eastAsia="Times New Roman" w:hAnsi="David" w:cs="David" w:hint="cs"/>
          <w:b/>
          <w:bCs/>
          <w:sz w:val="24"/>
          <w:szCs w:val="24"/>
          <w:u w:val="single"/>
          <w:rtl/>
        </w:rPr>
        <w:t>***</w:t>
      </w:r>
      <w:r w:rsidR="0026516A">
        <w:rPr>
          <w:rFonts w:ascii="David" w:eastAsia="Times New Roman" w:hAnsi="David" w:cs="David" w:hint="cs"/>
          <w:b/>
          <w:bCs/>
          <w:sz w:val="24"/>
          <w:szCs w:val="24"/>
          <w:u w:val="single"/>
          <w:rtl/>
        </w:rPr>
        <w:t>בקשה ש</w:t>
      </w:r>
      <w:r w:rsidRPr="0074597F">
        <w:rPr>
          <w:rFonts w:ascii="David" w:eastAsia="Times New Roman" w:hAnsi="David" w:cs="David"/>
          <w:b/>
          <w:bCs/>
          <w:sz w:val="24"/>
          <w:szCs w:val="24"/>
          <w:u w:val="single"/>
          <w:rtl/>
        </w:rPr>
        <w:t xml:space="preserve">לא תעמוד בתנאי הסף </w:t>
      </w:r>
      <w:r w:rsidRPr="0074597F">
        <w:rPr>
          <w:rFonts w:ascii="David" w:eastAsia="Times New Roman" w:hAnsi="David" w:cs="David" w:hint="cs"/>
          <w:b/>
          <w:bCs/>
          <w:sz w:val="24"/>
          <w:szCs w:val="24"/>
          <w:u w:val="single"/>
          <w:rtl/>
        </w:rPr>
        <w:t xml:space="preserve">או </w:t>
      </w:r>
      <w:r w:rsidRPr="0074597F">
        <w:rPr>
          <w:rFonts w:ascii="David" w:eastAsia="Times New Roman" w:hAnsi="David" w:cs="David"/>
          <w:b/>
          <w:bCs/>
          <w:sz w:val="24"/>
          <w:szCs w:val="24"/>
          <w:u w:val="single"/>
          <w:rtl/>
        </w:rPr>
        <w:t xml:space="preserve">לא תמולא כראוי </w:t>
      </w:r>
      <w:r w:rsidRPr="0074597F">
        <w:rPr>
          <w:rFonts w:ascii="David" w:eastAsia="Times New Roman" w:hAnsi="David" w:cs="David" w:hint="cs"/>
          <w:b/>
          <w:bCs/>
          <w:sz w:val="24"/>
          <w:szCs w:val="24"/>
          <w:u w:val="single"/>
          <w:rtl/>
        </w:rPr>
        <w:t>וש</w:t>
      </w:r>
      <w:r w:rsidRPr="0074597F">
        <w:rPr>
          <w:rFonts w:ascii="David" w:eastAsia="Times New Roman" w:hAnsi="David" w:cs="David"/>
          <w:b/>
          <w:bCs/>
          <w:sz w:val="24"/>
          <w:szCs w:val="24"/>
          <w:u w:val="single"/>
          <w:rtl/>
        </w:rPr>
        <w:t>לא יצורפו אליה כל המסמכים</w:t>
      </w:r>
      <w:r w:rsidRPr="0074597F">
        <w:rPr>
          <w:rFonts w:ascii="David" w:eastAsia="Times New Roman" w:hAnsi="David" w:cs="David" w:hint="cs"/>
          <w:b/>
          <w:bCs/>
          <w:sz w:val="24"/>
          <w:szCs w:val="24"/>
          <w:u w:val="single"/>
          <w:rtl/>
        </w:rPr>
        <w:t>,</w:t>
      </w:r>
      <w:r w:rsidRPr="0074597F">
        <w:rPr>
          <w:rFonts w:ascii="David" w:eastAsia="Times New Roman" w:hAnsi="David" w:cs="David"/>
          <w:b/>
          <w:bCs/>
          <w:sz w:val="24"/>
          <w:szCs w:val="24"/>
          <w:u w:val="single"/>
          <w:rtl/>
        </w:rPr>
        <w:t xml:space="preserve"> האישורים וההתחייבויות כמפורט בקול קורא זה, עלולה להיפסל על הסף</w:t>
      </w:r>
      <w:r w:rsidRPr="0074597F">
        <w:rPr>
          <w:rFonts w:ascii="David" w:eastAsia="Times New Roman" w:hAnsi="David" w:cs="David" w:hint="cs"/>
          <w:b/>
          <w:bCs/>
          <w:sz w:val="24"/>
          <w:szCs w:val="24"/>
          <w:u w:val="single"/>
          <w:rtl/>
        </w:rPr>
        <w:t>***</w:t>
      </w:r>
    </w:p>
    <w:p w:rsidR="00D8475F" w:rsidRPr="0074597F" w:rsidRDefault="00D8475F" w:rsidP="0065059C">
      <w:pPr>
        <w:numPr>
          <w:ilvl w:val="0"/>
          <w:numId w:val="76"/>
        </w:numPr>
        <w:spacing w:after="0" w:line="360" w:lineRule="auto"/>
        <w:contextualSpacing/>
        <w:jc w:val="both"/>
        <w:outlineLvl w:val="0"/>
        <w:rPr>
          <w:rFonts w:ascii="David" w:eastAsia="Times New Roman" w:hAnsi="David" w:cs="David"/>
          <w:b/>
          <w:bCs/>
          <w:sz w:val="24"/>
          <w:szCs w:val="24"/>
          <w:u w:val="single"/>
          <w:lang w:eastAsia="he-IL"/>
        </w:rPr>
      </w:pPr>
      <w:bookmarkStart w:id="16" w:name="_Toc135814847"/>
      <w:bookmarkStart w:id="17" w:name="_Toc136181009"/>
      <w:bookmarkStart w:id="18" w:name="_Toc135812720"/>
      <w:bookmarkStart w:id="19" w:name="_Toc135814850"/>
      <w:bookmarkStart w:id="20" w:name="_Toc136181012"/>
      <w:bookmarkStart w:id="21" w:name="_Toc135812721"/>
      <w:bookmarkStart w:id="22" w:name="_Toc135814851"/>
      <w:bookmarkStart w:id="23" w:name="_Toc136181013"/>
      <w:bookmarkStart w:id="24" w:name="_Toc135812722"/>
      <w:bookmarkStart w:id="25" w:name="_Toc135814852"/>
      <w:bookmarkStart w:id="26" w:name="_Toc136181014"/>
      <w:bookmarkStart w:id="27" w:name="_Toc135812723"/>
      <w:bookmarkStart w:id="28" w:name="_Toc135814853"/>
      <w:bookmarkStart w:id="29" w:name="_Toc136181015"/>
      <w:bookmarkStart w:id="30" w:name="_Toc135812724"/>
      <w:bookmarkStart w:id="31" w:name="_Toc135814854"/>
      <w:bookmarkStart w:id="32" w:name="_Toc136181016"/>
      <w:bookmarkStart w:id="33" w:name="_Toc135812725"/>
      <w:bookmarkStart w:id="34" w:name="_Toc135814855"/>
      <w:bookmarkStart w:id="35" w:name="_Toc136181017"/>
      <w:bookmarkStart w:id="36" w:name="_Toc135812726"/>
      <w:bookmarkStart w:id="37" w:name="_Toc135814856"/>
      <w:bookmarkStart w:id="38" w:name="_Toc136181018"/>
      <w:bookmarkStart w:id="39" w:name="_Toc135812727"/>
      <w:bookmarkStart w:id="40" w:name="_Toc135814857"/>
      <w:bookmarkStart w:id="41" w:name="_Toc136181019"/>
      <w:bookmarkStart w:id="42" w:name="_Toc135812728"/>
      <w:bookmarkStart w:id="43" w:name="_Toc135814858"/>
      <w:bookmarkStart w:id="44" w:name="_Toc136181020"/>
      <w:bookmarkStart w:id="45" w:name="_Toc135812729"/>
      <w:bookmarkStart w:id="46" w:name="_Toc135814859"/>
      <w:bookmarkStart w:id="47" w:name="_Toc136181021"/>
      <w:bookmarkStart w:id="48" w:name="_Toc135812730"/>
      <w:bookmarkStart w:id="49" w:name="_Toc135814860"/>
      <w:bookmarkStart w:id="50" w:name="_Toc136181022"/>
      <w:bookmarkStart w:id="51" w:name="_Toc135812731"/>
      <w:bookmarkStart w:id="52" w:name="_Toc135814861"/>
      <w:bookmarkStart w:id="53" w:name="_Toc136181023"/>
      <w:bookmarkStart w:id="54" w:name="_Toc135812732"/>
      <w:bookmarkStart w:id="55" w:name="_Toc135814862"/>
      <w:bookmarkStart w:id="56" w:name="_Toc136181024"/>
      <w:bookmarkStart w:id="57" w:name="_Toc135812733"/>
      <w:bookmarkStart w:id="58" w:name="_Toc135814863"/>
      <w:bookmarkStart w:id="59" w:name="_Toc136181025"/>
      <w:bookmarkStart w:id="60" w:name="_Toc135812734"/>
      <w:bookmarkStart w:id="61" w:name="_Toc135814864"/>
      <w:bookmarkStart w:id="62" w:name="_Toc136181026"/>
      <w:bookmarkStart w:id="63" w:name="_Toc135812735"/>
      <w:bookmarkStart w:id="64" w:name="_Toc135814865"/>
      <w:bookmarkStart w:id="65" w:name="_Toc136181027"/>
      <w:bookmarkStart w:id="66" w:name="_Toc135812736"/>
      <w:bookmarkStart w:id="67" w:name="_Toc135814866"/>
      <w:bookmarkStart w:id="68" w:name="_Toc136181028"/>
      <w:bookmarkStart w:id="69" w:name="_Toc135812737"/>
      <w:bookmarkStart w:id="70" w:name="_Toc135814867"/>
      <w:bookmarkStart w:id="71" w:name="_Toc136181029"/>
      <w:bookmarkStart w:id="72" w:name="_Toc135812738"/>
      <w:bookmarkStart w:id="73" w:name="_Toc135814868"/>
      <w:bookmarkStart w:id="74" w:name="_Toc136181030"/>
      <w:bookmarkStart w:id="75" w:name="_Toc135812739"/>
      <w:bookmarkStart w:id="76" w:name="_Toc135814869"/>
      <w:bookmarkStart w:id="77" w:name="_Toc136181031"/>
      <w:bookmarkStart w:id="78" w:name="_Toc135812740"/>
      <w:bookmarkStart w:id="79" w:name="_Toc135814870"/>
      <w:bookmarkStart w:id="80" w:name="_Toc136181032"/>
      <w:bookmarkStart w:id="81" w:name="_Toc135812741"/>
      <w:bookmarkStart w:id="82" w:name="_Toc135814871"/>
      <w:bookmarkStart w:id="83" w:name="_Toc136181033"/>
      <w:bookmarkStart w:id="84" w:name="_Toc135812742"/>
      <w:bookmarkStart w:id="85" w:name="_Toc135814872"/>
      <w:bookmarkStart w:id="86" w:name="_Toc136181034"/>
      <w:bookmarkStart w:id="87" w:name="_Toc135812743"/>
      <w:bookmarkStart w:id="88" w:name="_Toc135814873"/>
      <w:bookmarkStart w:id="89" w:name="_Toc136181035"/>
      <w:bookmarkStart w:id="90" w:name="_Toc135812744"/>
      <w:bookmarkStart w:id="91" w:name="_Toc135814874"/>
      <w:bookmarkStart w:id="92" w:name="_Toc136181036"/>
      <w:bookmarkStart w:id="93" w:name="_Toc135812745"/>
      <w:bookmarkStart w:id="94" w:name="_Toc135814875"/>
      <w:bookmarkStart w:id="95" w:name="_Toc136181037"/>
      <w:bookmarkStart w:id="96" w:name="_Toc135812746"/>
      <w:bookmarkStart w:id="97" w:name="_Toc135814876"/>
      <w:bookmarkStart w:id="98" w:name="_Toc136181038"/>
      <w:bookmarkStart w:id="99" w:name="_Toc135812748"/>
      <w:bookmarkStart w:id="100" w:name="_Toc135814878"/>
      <w:bookmarkStart w:id="101" w:name="_Toc136181040"/>
      <w:bookmarkStart w:id="102" w:name="_Toc135812749"/>
      <w:bookmarkStart w:id="103" w:name="_Toc135814879"/>
      <w:bookmarkStart w:id="104" w:name="_Toc136181041"/>
      <w:bookmarkStart w:id="105" w:name="_Toc135812750"/>
      <w:bookmarkStart w:id="106" w:name="_Toc135814880"/>
      <w:bookmarkStart w:id="107" w:name="_Toc136181042"/>
      <w:bookmarkStart w:id="108" w:name="_Toc135812751"/>
      <w:bookmarkStart w:id="109" w:name="_Toc135814881"/>
      <w:bookmarkStart w:id="110" w:name="_Toc136181043"/>
      <w:bookmarkStart w:id="111" w:name="_Toc135812752"/>
      <w:bookmarkStart w:id="112" w:name="_Toc135814882"/>
      <w:bookmarkStart w:id="113" w:name="_Toc136181044"/>
      <w:bookmarkStart w:id="114" w:name="_Toc135812753"/>
      <w:bookmarkStart w:id="115" w:name="_Toc135814883"/>
      <w:bookmarkStart w:id="116" w:name="_Toc136181045"/>
      <w:bookmarkStart w:id="117" w:name="_Toc135812754"/>
      <w:bookmarkStart w:id="118" w:name="_Toc135814884"/>
      <w:bookmarkStart w:id="119" w:name="_Toc136181046"/>
      <w:bookmarkStart w:id="120" w:name="_Toc135812755"/>
      <w:bookmarkStart w:id="121" w:name="_Toc135814885"/>
      <w:bookmarkStart w:id="122" w:name="_Toc136181047"/>
      <w:bookmarkStart w:id="123" w:name="_Toc135812756"/>
      <w:bookmarkStart w:id="124" w:name="_Toc135814886"/>
      <w:bookmarkStart w:id="125" w:name="_Toc136181048"/>
      <w:bookmarkStart w:id="126" w:name="_Toc135812757"/>
      <w:bookmarkStart w:id="127" w:name="_Toc135814887"/>
      <w:bookmarkStart w:id="128" w:name="_Toc136181049"/>
      <w:bookmarkStart w:id="129" w:name="_Toc135812758"/>
      <w:bookmarkStart w:id="130" w:name="_Toc135814888"/>
      <w:bookmarkStart w:id="131" w:name="_Toc136181050"/>
      <w:bookmarkStart w:id="132" w:name="_Toc135812759"/>
      <w:bookmarkStart w:id="133" w:name="_Toc135814889"/>
      <w:bookmarkStart w:id="134" w:name="_Toc136181051"/>
      <w:bookmarkStart w:id="135" w:name="_Toc135812760"/>
      <w:bookmarkStart w:id="136" w:name="_Toc135814890"/>
      <w:bookmarkStart w:id="137" w:name="_Toc136181052"/>
      <w:bookmarkStart w:id="138" w:name="_Toc135812761"/>
      <w:bookmarkStart w:id="139" w:name="_Toc135814891"/>
      <w:bookmarkStart w:id="140" w:name="_Toc136181053"/>
      <w:bookmarkStart w:id="141" w:name="_Toc135812762"/>
      <w:bookmarkStart w:id="142" w:name="_Toc135814892"/>
      <w:bookmarkStart w:id="143" w:name="_Toc136181054"/>
      <w:bookmarkStart w:id="144" w:name="_Toc135812763"/>
      <w:bookmarkStart w:id="145" w:name="_Toc135814893"/>
      <w:bookmarkStart w:id="146" w:name="_Toc136181055"/>
      <w:bookmarkStart w:id="147" w:name="_Toc135812764"/>
      <w:bookmarkStart w:id="148" w:name="_Toc135814894"/>
      <w:bookmarkStart w:id="149" w:name="_Toc136181056"/>
      <w:bookmarkStart w:id="150" w:name="_Toc135812765"/>
      <w:bookmarkStart w:id="151" w:name="_Toc135814895"/>
      <w:bookmarkStart w:id="152" w:name="_Toc136181057"/>
      <w:bookmarkStart w:id="153" w:name="_Toc135812766"/>
      <w:bookmarkStart w:id="154" w:name="_Toc135814896"/>
      <w:bookmarkStart w:id="155" w:name="_Toc136181058"/>
      <w:bookmarkStart w:id="156" w:name="_Toc135812767"/>
      <w:bookmarkStart w:id="157" w:name="_Toc135814897"/>
      <w:bookmarkStart w:id="158" w:name="_Toc136181059"/>
      <w:bookmarkStart w:id="159" w:name="_Toc135812768"/>
      <w:bookmarkStart w:id="160" w:name="_Toc135814898"/>
      <w:bookmarkStart w:id="161" w:name="_Toc136181060"/>
      <w:bookmarkStart w:id="162" w:name="_Toc135812769"/>
      <w:bookmarkStart w:id="163" w:name="_Toc135814899"/>
      <w:bookmarkStart w:id="164" w:name="_Toc136181061"/>
      <w:bookmarkStart w:id="165" w:name="_Toc135812770"/>
      <w:bookmarkStart w:id="166" w:name="_Toc135814900"/>
      <w:bookmarkStart w:id="167" w:name="_Toc136181062"/>
      <w:bookmarkStart w:id="168" w:name="_Toc135812771"/>
      <w:bookmarkStart w:id="169" w:name="_Toc135814901"/>
      <w:bookmarkStart w:id="170" w:name="_Toc136181063"/>
      <w:bookmarkStart w:id="171" w:name="_Toc135812772"/>
      <w:bookmarkStart w:id="172" w:name="_Toc135814902"/>
      <w:bookmarkStart w:id="173" w:name="_Toc136181064"/>
      <w:bookmarkStart w:id="174" w:name="_Toc135812773"/>
      <w:bookmarkStart w:id="175" w:name="_Toc135814903"/>
      <w:bookmarkStart w:id="176" w:name="_Toc136181065"/>
      <w:bookmarkStart w:id="177" w:name="_Toc135812774"/>
      <w:bookmarkStart w:id="178" w:name="_Toc135814904"/>
      <w:bookmarkStart w:id="179" w:name="_Toc136181066"/>
      <w:bookmarkStart w:id="180" w:name="_Toc135812775"/>
      <w:bookmarkStart w:id="181" w:name="_Toc135814905"/>
      <w:bookmarkStart w:id="182" w:name="_Toc136181067"/>
      <w:bookmarkStart w:id="183" w:name="_Toc135812776"/>
      <w:bookmarkStart w:id="184" w:name="_Toc135814906"/>
      <w:bookmarkStart w:id="185" w:name="_Toc136181068"/>
      <w:bookmarkStart w:id="186" w:name="_Toc135812777"/>
      <w:bookmarkStart w:id="187" w:name="_Toc135814907"/>
      <w:bookmarkStart w:id="188" w:name="_Toc136181069"/>
      <w:bookmarkStart w:id="189" w:name="_Toc127795872"/>
      <w:bookmarkStart w:id="190" w:name="_Toc127797143"/>
      <w:bookmarkStart w:id="191" w:name="_Toc18776944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74597F">
        <w:rPr>
          <w:rFonts w:ascii="David" w:eastAsia="Times New Roman" w:hAnsi="David" w:cs="David"/>
          <w:b/>
          <w:bCs/>
          <w:sz w:val="24"/>
          <w:szCs w:val="24"/>
          <w:u w:val="single"/>
          <w:rtl/>
          <w:lang w:eastAsia="he-IL"/>
        </w:rPr>
        <w:t>אמות מידה ותהליך לבחירת הזוכה</w:t>
      </w:r>
      <w:bookmarkEnd w:id="189"/>
      <w:bookmarkEnd w:id="190"/>
      <w:bookmarkEnd w:id="191"/>
    </w:p>
    <w:p w:rsidR="00D8475F" w:rsidRPr="0074597F" w:rsidRDefault="00D8475F" w:rsidP="00D8475F">
      <w:pPr>
        <w:spacing w:line="360" w:lineRule="auto"/>
        <w:ind w:left="349"/>
        <w:jc w:val="both"/>
        <w:rPr>
          <w:rFonts w:ascii="David" w:eastAsia="Calibri" w:hAnsi="David" w:cs="David"/>
          <w:sz w:val="24"/>
          <w:szCs w:val="24"/>
          <w:rtl/>
        </w:rPr>
      </w:pPr>
      <w:r w:rsidRPr="0074597F">
        <w:rPr>
          <w:rFonts w:ascii="David" w:eastAsia="Calibri" w:hAnsi="David" w:cs="David"/>
          <w:sz w:val="24"/>
          <w:szCs w:val="24"/>
          <w:rtl/>
        </w:rPr>
        <w:t xml:space="preserve">הליך בחירת הזוכה יתבצע </w:t>
      </w:r>
      <w:r w:rsidRPr="0074597F">
        <w:rPr>
          <w:rFonts w:ascii="David" w:eastAsia="Calibri" w:hAnsi="David" w:cs="David" w:hint="cs"/>
          <w:sz w:val="24"/>
          <w:szCs w:val="24"/>
          <w:rtl/>
        </w:rPr>
        <w:t>בהתאם למפורט להלן</w:t>
      </w:r>
      <w:r w:rsidRPr="0074597F">
        <w:rPr>
          <w:rFonts w:ascii="David" w:eastAsia="Calibri" w:hAnsi="David" w:cs="David"/>
          <w:sz w:val="24"/>
          <w:szCs w:val="24"/>
          <w:rtl/>
        </w:rPr>
        <w:t xml:space="preserve">: </w:t>
      </w:r>
    </w:p>
    <w:p w:rsidR="00D8475F" w:rsidRPr="0074597F" w:rsidRDefault="00D8475F" w:rsidP="0065059C">
      <w:pPr>
        <w:numPr>
          <w:ilvl w:val="1"/>
          <w:numId w:val="76"/>
        </w:numPr>
        <w:spacing w:after="0" w:line="360" w:lineRule="auto"/>
        <w:ind w:left="727" w:hanging="558"/>
        <w:contextualSpacing/>
        <w:jc w:val="both"/>
        <w:rPr>
          <w:rFonts w:ascii="David" w:eastAsia="Times New Roman" w:hAnsi="David" w:cs="David"/>
          <w:b/>
          <w:bCs/>
          <w:sz w:val="24"/>
          <w:szCs w:val="24"/>
          <w:u w:val="single"/>
          <w:rtl/>
          <w:lang w:eastAsia="he-IL"/>
        </w:rPr>
      </w:pPr>
      <w:r w:rsidRPr="0074597F">
        <w:rPr>
          <w:rFonts w:ascii="David" w:eastAsia="Times New Roman" w:hAnsi="David" w:cs="David"/>
          <w:b/>
          <w:bCs/>
          <w:sz w:val="24"/>
          <w:szCs w:val="24"/>
          <w:u w:val="single"/>
          <w:rtl/>
          <w:lang w:eastAsia="he-IL"/>
        </w:rPr>
        <w:t>שלב ראשון – בדיקת עמידה בתנאי סף</w:t>
      </w:r>
    </w:p>
    <w:p w:rsidR="00D8475F" w:rsidRPr="0074597F" w:rsidRDefault="00D8475F" w:rsidP="008A421F">
      <w:pPr>
        <w:spacing w:line="360" w:lineRule="auto"/>
        <w:ind w:left="720"/>
        <w:jc w:val="both"/>
        <w:rPr>
          <w:rFonts w:ascii="David" w:eastAsia="Calibri" w:hAnsi="David" w:cs="David"/>
          <w:b/>
          <w:bCs/>
          <w:sz w:val="24"/>
          <w:szCs w:val="24"/>
          <w:u w:val="single"/>
          <w:rtl/>
        </w:rPr>
      </w:pPr>
      <w:r w:rsidRPr="0074597F">
        <w:rPr>
          <w:rFonts w:ascii="David" w:eastAsia="Calibri" w:hAnsi="David" w:cs="David"/>
          <w:sz w:val="24"/>
          <w:szCs w:val="24"/>
          <w:rtl/>
        </w:rPr>
        <w:t xml:space="preserve">בשלב זה </w:t>
      </w:r>
      <w:r w:rsidRPr="0074597F">
        <w:rPr>
          <w:rFonts w:ascii="David" w:eastAsia="Calibri" w:hAnsi="David" w:cs="David" w:hint="eastAsia"/>
          <w:sz w:val="24"/>
          <w:szCs w:val="24"/>
          <w:rtl/>
        </w:rPr>
        <w:t>תיבדקנה</w:t>
      </w:r>
      <w:r w:rsidRPr="0074597F">
        <w:rPr>
          <w:rFonts w:ascii="David" w:eastAsia="Calibri" w:hAnsi="David" w:cs="David"/>
          <w:sz w:val="24"/>
          <w:szCs w:val="24"/>
          <w:rtl/>
        </w:rPr>
        <w:t xml:space="preserve"> כל </w:t>
      </w:r>
      <w:r w:rsidR="00527E24">
        <w:rPr>
          <w:rFonts w:ascii="David" w:eastAsia="Calibri" w:hAnsi="David" w:cs="David" w:hint="cs"/>
          <w:sz w:val="24"/>
          <w:szCs w:val="24"/>
          <w:rtl/>
        </w:rPr>
        <w:t>הבקשות</w:t>
      </w:r>
      <w:r w:rsidR="00527E24" w:rsidRPr="0074597F">
        <w:rPr>
          <w:rFonts w:ascii="David" w:eastAsia="Calibri" w:hAnsi="David" w:cs="David"/>
          <w:sz w:val="24"/>
          <w:szCs w:val="24"/>
          <w:rtl/>
        </w:rPr>
        <w:t xml:space="preserve"> </w:t>
      </w:r>
      <w:r w:rsidRPr="0074597F">
        <w:rPr>
          <w:rFonts w:ascii="David" w:eastAsia="Calibri" w:hAnsi="David" w:cs="David"/>
          <w:sz w:val="24"/>
          <w:szCs w:val="24"/>
          <w:rtl/>
        </w:rPr>
        <w:t xml:space="preserve">אשר תתקבלנה עד למועד האחרון להגשת </w:t>
      </w:r>
      <w:r w:rsidR="00527E24">
        <w:rPr>
          <w:rFonts w:ascii="David" w:eastAsia="Calibri" w:hAnsi="David" w:cs="David" w:hint="cs"/>
          <w:sz w:val="24"/>
          <w:szCs w:val="24"/>
          <w:rtl/>
        </w:rPr>
        <w:t>הבקשות</w:t>
      </w:r>
      <w:r w:rsidRPr="0074597F">
        <w:rPr>
          <w:rFonts w:ascii="David" w:eastAsia="Calibri" w:hAnsi="David" w:cs="David"/>
          <w:sz w:val="24"/>
          <w:szCs w:val="24"/>
          <w:rtl/>
        </w:rPr>
        <w:t xml:space="preserve">. רק </w:t>
      </w:r>
      <w:r w:rsidR="00527E24">
        <w:rPr>
          <w:rFonts w:ascii="David" w:eastAsia="Calibri" w:hAnsi="David" w:cs="David" w:hint="cs"/>
          <w:sz w:val="24"/>
          <w:szCs w:val="24"/>
          <w:rtl/>
        </w:rPr>
        <w:t>בקשה</w:t>
      </w:r>
      <w:r w:rsidR="00527E24" w:rsidRPr="0074597F">
        <w:rPr>
          <w:rFonts w:ascii="David" w:eastAsia="Calibri" w:hAnsi="David" w:cs="David"/>
          <w:sz w:val="24"/>
          <w:szCs w:val="24"/>
          <w:rtl/>
        </w:rPr>
        <w:t xml:space="preserve"> </w:t>
      </w:r>
      <w:r w:rsidR="00527E24">
        <w:rPr>
          <w:rFonts w:ascii="David" w:eastAsia="Calibri" w:hAnsi="David" w:cs="David" w:hint="cs"/>
          <w:sz w:val="24"/>
          <w:szCs w:val="24"/>
          <w:rtl/>
        </w:rPr>
        <w:t>ש</w:t>
      </w:r>
      <w:r w:rsidRPr="0074597F">
        <w:rPr>
          <w:rFonts w:ascii="David" w:eastAsia="Calibri" w:hAnsi="David" w:cs="David"/>
          <w:sz w:val="24"/>
          <w:szCs w:val="24"/>
          <w:rtl/>
        </w:rPr>
        <w:t xml:space="preserve">עמדה בתנאי הסף </w:t>
      </w:r>
      <w:r w:rsidRPr="0074597F">
        <w:rPr>
          <w:rFonts w:ascii="David" w:eastAsia="Calibri" w:hAnsi="David" w:cs="David" w:hint="cs"/>
          <w:sz w:val="24"/>
          <w:szCs w:val="24"/>
          <w:rtl/>
        </w:rPr>
        <w:t xml:space="preserve">(המנהליים) </w:t>
      </w:r>
      <w:r w:rsidRPr="0074597F">
        <w:rPr>
          <w:rFonts w:ascii="David" w:eastAsia="Calibri" w:hAnsi="David" w:cs="David"/>
          <w:sz w:val="24"/>
          <w:szCs w:val="24"/>
          <w:rtl/>
        </w:rPr>
        <w:t xml:space="preserve">הנדרשים כאמור לעיל תעבור לשלב הבא - שלב בדיקת איכות </w:t>
      </w:r>
      <w:r w:rsidR="00527E24" w:rsidRPr="0074597F">
        <w:rPr>
          <w:rFonts w:ascii="David" w:eastAsia="Calibri" w:hAnsi="David" w:cs="David"/>
          <w:sz w:val="24"/>
          <w:szCs w:val="24"/>
          <w:rtl/>
        </w:rPr>
        <w:t>ה</w:t>
      </w:r>
      <w:r w:rsidR="00527E24">
        <w:rPr>
          <w:rFonts w:ascii="David" w:eastAsia="Calibri" w:hAnsi="David" w:cs="David" w:hint="cs"/>
          <w:sz w:val="24"/>
          <w:szCs w:val="24"/>
          <w:rtl/>
        </w:rPr>
        <w:t>בקשה</w:t>
      </w:r>
      <w:r w:rsidRPr="0074597F">
        <w:rPr>
          <w:rFonts w:ascii="David" w:eastAsia="Calibri" w:hAnsi="David" w:cs="David"/>
          <w:sz w:val="24"/>
          <w:szCs w:val="24"/>
          <w:rtl/>
        </w:rPr>
        <w:t>.</w:t>
      </w:r>
    </w:p>
    <w:p w:rsidR="00D8475F" w:rsidRPr="0074597F" w:rsidRDefault="00D8475F" w:rsidP="008A421F">
      <w:pPr>
        <w:numPr>
          <w:ilvl w:val="1"/>
          <w:numId w:val="76"/>
        </w:numPr>
        <w:spacing w:after="0" w:line="360" w:lineRule="auto"/>
        <w:ind w:left="727" w:hanging="558"/>
        <w:contextualSpacing/>
        <w:jc w:val="both"/>
        <w:rPr>
          <w:rFonts w:ascii="David" w:eastAsia="Times New Roman" w:hAnsi="David" w:cs="David"/>
          <w:b/>
          <w:bCs/>
          <w:sz w:val="24"/>
          <w:szCs w:val="24"/>
          <w:u w:val="single"/>
          <w:rtl/>
          <w:lang w:eastAsia="he-IL"/>
        </w:rPr>
      </w:pPr>
      <w:r w:rsidRPr="0074597F">
        <w:rPr>
          <w:rFonts w:ascii="David" w:eastAsia="Times New Roman" w:hAnsi="David" w:cs="David"/>
          <w:b/>
          <w:bCs/>
          <w:sz w:val="24"/>
          <w:szCs w:val="24"/>
          <w:u w:val="single"/>
          <w:rtl/>
          <w:lang w:eastAsia="he-IL"/>
        </w:rPr>
        <w:t xml:space="preserve">שלב שני – בדיקת איכות </w:t>
      </w:r>
      <w:r w:rsidR="00527E24" w:rsidRPr="0074597F">
        <w:rPr>
          <w:rFonts w:ascii="David" w:eastAsia="Times New Roman" w:hAnsi="David" w:cs="David"/>
          <w:b/>
          <w:bCs/>
          <w:sz w:val="24"/>
          <w:szCs w:val="24"/>
          <w:u w:val="single"/>
          <w:rtl/>
          <w:lang w:eastAsia="he-IL"/>
        </w:rPr>
        <w:t>ה</w:t>
      </w:r>
      <w:r w:rsidR="00527E24">
        <w:rPr>
          <w:rFonts w:ascii="David" w:eastAsia="Times New Roman" w:hAnsi="David" w:cs="David" w:hint="cs"/>
          <w:b/>
          <w:bCs/>
          <w:sz w:val="24"/>
          <w:szCs w:val="24"/>
          <w:u w:val="single"/>
          <w:rtl/>
          <w:lang w:eastAsia="he-IL"/>
        </w:rPr>
        <w:t>בקשה</w:t>
      </w:r>
      <w:r w:rsidR="00527E24" w:rsidRPr="0074597F">
        <w:rPr>
          <w:rFonts w:ascii="David" w:eastAsia="Times New Roman" w:hAnsi="David" w:cs="David"/>
          <w:b/>
          <w:bCs/>
          <w:sz w:val="24"/>
          <w:szCs w:val="24"/>
          <w:u w:val="single"/>
          <w:rtl/>
          <w:lang w:eastAsia="he-IL"/>
        </w:rPr>
        <w:t xml:space="preserve"> </w:t>
      </w:r>
      <w:r w:rsidRPr="0074597F">
        <w:rPr>
          <w:rFonts w:ascii="David" w:eastAsia="Times New Roman" w:hAnsi="David" w:cs="David"/>
          <w:b/>
          <w:bCs/>
          <w:sz w:val="24"/>
          <w:szCs w:val="24"/>
          <w:u w:val="single"/>
          <w:rtl/>
          <w:lang w:eastAsia="he-IL"/>
        </w:rPr>
        <w:t>(</w:t>
      </w:r>
      <w:r w:rsidRPr="0074597F">
        <w:rPr>
          <w:rFonts w:ascii="David" w:eastAsia="Times New Roman" w:hAnsi="David" w:cs="David" w:hint="cs"/>
          <w:b/>
          <w:bCs/>
          <w:sz w:val="24"/>
          <w:szCs w:val="24"/>
          <w:u w:val="single"/>
          <w:rtl/>
          <w:lang w:eastAsia="he-IL"/>
        </w:rPr>
        <w:t>100</w:t>
      </w:r>
      <w:r w:rsidRPr="0074597F">
        <w:rPr>
          <w:rFonts w:ascii="David" w:eastAsia="Times New Roman" w:hAnsi="David" w:cs="David"/>
          <w:b/>
          <w:bCs/>
          <w:sz w:val="24"/>
          <w:szCs w:val="24"/>
          <w:u w:val="single"/>
          <w:rtl/>
          <w:lang w:eastAsia="he-IL"/>
        </w:rPr>
        <w:t xml:space="preserve">% מהציון הסופי) </w:t>
      </w:r>
    </w:p>
    <w:p w:rsidR="00D8475F" w:rsidRPr="0074597F" w:rsidRDefault="00D8475F" w:rsidP="008A421F">
      <w:pPr>
        <w:spacing w:line="360" w:lineRule="auto"/>
        <w:ind w:left="720"/>
        <w:rPr>
          <w:rFonts w:ascii="David" w:eastAsia="Calibri" w:hAnsi="David" w:cs="David"/>
          <w:b/>
          <w:bCs/>
          <w:color w:val="FF0000"/>
          <w:sz w:val="24"/>
          <w:szCs w:val="24"/>
          <w:rtl/>
        </w:rPr>
      </w:pPr>
      <w:r w:rsidRPr="0074597F">
        <w:rPr>
          <w:rFonts w:ascii="David" w:eastAsia="Calibri" w:hAnsi="David" w:cs="David"/>
          <w:sz w:val="24"/>
          <w:szCs w:val="24"/>
          <w:rtl/>
        </w:rPr>
        <w:t xml:space="preserve">בשלב זה תיבדקנה </w:t>
      </w:r>
      <w:r w:rsidR="00527E24" w:rsidRPr="0074597F">
        <w:rPr>
          <w:rFonts w:ascii="David" w:eastAsia="Calibri" w:hAnsi="David" w:cs="David"/>
          <w:sz w:val="24"/>
          <w:szCs w:val="24"/>
          <w:rtl/>
        </w:rPr>
        <w:t>ה</w:t>
      </w:r>
      <w:r w:rsidR="00527E24">
        <w:rPr>
          <w:rFonts w:ascii="David" w:eastAsia="Calibri" w:hAnsi="David" w:cs="David" w:hint="cs"/>
          <w:sz w:val="24"/>
          <w:szCs w:val="24"/>
          <w:rtl/>
        </w:rPr>
        <w:t>בקש</w:t>
      </w:r>
      <w:r w:rsidR="00527E24" w:rsidRPr="0074597F">
        <w:rPr>
          <w:rFonts w:ascii="David" w:eastAsia="Calibri" w:hAnsi="David" w:cs="David"/>
          <w:sz w:val="24"/>
          <w:szCs w:val="24"/>
          <w:rtl/>
        </w:rPr>
        <w:t xml:space="preserve">ות </w:t>
      </w:r>
      <w:r w:rsidRPr="0074597F">
        <w:rPr>
          <w:rFonts w:ascii="David" w:eastAsia="Calibri" w:hAnsi="David" w:cs="David"/>
          <w:sz w:val="24"/>
          <w:szCs w:val="24"/>
          <w:rtl/>
        </w:rPr>
        <w:t>בהתאם לקריטריונים המפורטים בטבלה להלן-</w:t>
      </w:r>
    </w:p>
    <w:tbl>
      <w:tblPr>
        <w:tblpPr w:leftFromText="180" w:rightFromText="180" w:vertAnchor="text" w:horzAnchor="margin" w:tblpY="194"/>
        <w:bidiVisual/>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3188"/>
        <w:gridCol w:w="61"/>
        <w:gridCol w:w="158"/>
        <w:gridCol w:w="2970"/>
        <w:gridCol w:w="1697"/>
      </w:tblGrid>
      <w:tr w:rsidR="00D8475F" w:rsidRPr="0074597F" w:rsidTr="00204C86">
        <w:trPr>
          <w:trHeight w:val="484"/>
          <w:tblHeader/>
        </w:trPr>
        <w:tc>
          <w:tcPr>
            <w:tcW w:w="1400" w:type="dxa"/>
            <w:shd w:val="clear" w:color="auto" w:fill="D9D9D9"/>
          </w:tcPr>
          <w:p w:rsidR="00D8475F" w:rsidRPr="0074597F" w:rsidRDefault="00DD4394" w:rsidP="00D8475F">
            <w:pPr>
              <w:spacing w:before="120" w:after="120" w:line="360" w:lineRule="auto"/>
              <w:jc w:val="center"/>
              <w:rPr>
                <w:rFonts w:ascii="David" w:eastAsia="Calibri" w:hAnsi="David" w:cs="David"/>
                <w:b/>
                <w:bCs/>
                <w:sz w:val="24"/>
                <w:szCs w:val="24"/>
                <w:rtl/>
              </w:rPr>
            </w:pPr>
            <w:r>
              <w:rPr>
                <w:rFonts w:ascii="David" w:eastAsia="Calibri" w:hAnsi="David" w:cs="David" w:hint="cs"/>
                <w:b/>
                <w:bCs/>
                <w:sz w:val="24"/>
                <w:szCs w:val="24"/>
                <w:rtl/>
              </w:rPr>
              <w:t>הקריטריון</w:t>
            </w:r>
          </w:p>
        </w:tc>
        <w:tc>
          <w:tcPr>
            <w:tcW w:w="6377" w:type="dxa"/>
            <w:gridSpan w:val="4"/>
            <w:shd w:val="clear" w:color="auto" w:fill="D9D9D9"/>
            <w:noWrap/>
            <w:vAlign w:val="center"/>
            <w:hideMark/>
          </w:tcPr>
          <w:p w:rsidR="00D8475F" w:rsidRPr="0074597F" w:rsidRDefault="00D8475F" w:rsidP="00D8475F">
            <w:pPr>
              <w:spacing w:before="120" w:after="120" w:line="360" w:lineRule="auto"/>
              <w:jc w:val="center"/>
              <w:rPr>
                <w:rFonts w:ascii="David" w:eastAsia="Calibri" w:hAnsi="David" w:cs="David"/>
                <w:b/>
                <w:bCs/>
                <w:sz w:val="24"/>
                <w:szCs w:val="24"/>
              </w:rPr>
            </w:pPr>
            <w:r w:rsidRPr="0074597F">
              <w:rPr>
                <w:rFonts w:ascii="David" w:eastAsia="Calibri" w:hAnsi="David" w:cs="David"/>
                <w:b/>
                <w:bCs/>
                <w:sz w:val="24"/>
                <w:szCs w:val="24"/>
                <w:rtl/>
              </w:rPr>
              <w:t>תיאור הקריטריון</w:t>
            </w:r>
          </w:p>
        </w:tc>
        <w:tc>
          <w:tcPr>
            <w:tcW w:w="1697" w:type="dxa"/>
            <w:shd w:val="clear" w:color="auto" w:fill="D9D9D9"/>
            <w:vAlign w:val="center"/>
            <w:hideMark/>
          </w:tcPr>
          <w:p w:rsidR="00D8475F" w:rsidRPr="0074597F" w:rsidRDefault="00D8475F" w:rsidP="00D8475F">
            <w:pPr>
              <w:spacing w:before="120" w:after="120" w:line="360" w:lineRule="auto"/>
              <w:jc w:val="center"/>
              <w:rPr>
                <w:rFonts w:ascii="David" w:eastAsia="Calibri" w:hAnsi="David" w:cs="David"/>
                <w:b/>
                <w:bCs/>
                <w:sz w:val="24"/>
                <w:szCs w:val="24"/>
              </w:rPr>
            </w:pPr>
            <w:r w:rsidRPr="0074597F">
              <w:rPr>
                <w:rFonts w:ascii="David" w:eastAsia="Calibri" w:hAnsi="David" w:cs="David"/>
                <w:b/>
                <w:bCs/>
                <w:sz w:val="24"/>
                <w:szCs w:val="24"/>
                <w:rtl/>
              </w:rPr>
              <w:t>ניקוד מרבי</w:t>
            </w:r>
          </w:p>
        </w:tc>
      </w:tr>
      <w:tr w:rsidR="002415CE" w:rsidRPr="0074597F" w:rsidTr="00204C86">
        <w:trPr>
          <w:trHeight w:val="327"/>
        </w:trPr>
        <w:tc>
          <w:tcPr>
            <w:tcW w:w="1400" w:type="dxa"/>
            <w:vMerge w:val="restart"/>
            <w:vAlign w:val="center"/>
          </w:tcPr>
          <w:p w:rsidR="002415CE" w:rsidRPr="00204C86" w:rsidRDefault="00DD4394" w:rsidP="00204C86">
            <w:pPr>
              <w:spacing w:after="0" w:line="360" w:lineRule="auto"/>
              <w:contextualSpacing/>
              <w:rPr>
                <w:rFonts w:ascii="David" w:eastAsia="Times New Roman" w:hAnsi="David" w:cs="David"/>
                <w:b/>
                <w:bCs/>
                <w:sz w:val="24"/>
                <w:szCs w:val="24"/>
                <w:rtl/>
                <w:lang w:eastAsia="he-IL"/>
              </w:rPr>
            </w:pPr>
            <w:r w:rsidRPr="00204C86">
              <w:rPr>
                <w:rFonts w:ascii="David" w:eastAsia="Times New Roman" w:hAnsi="David" w:cs="David" w:hint="eastAsia"/>
                <w:b/>
                <w:bCs/>
                <w:sz w:val="24"/>
                <w:szCs w:val="24"/>
                <w:rtl/>
                <w:lang w:eastAsia="he-IL"/>
              </w:rPr>
              <w:t>אשכול</w:t>
            </w:r>
            <w:r w:rsidRPr="00204C86">
              <w:rPr>
                <w:rFonts w:ascii="David" w:eastAsia="Times New Roman" w:hAnsi="David" w:cs="David"/>
                <w:b/>
                <w:bCs/>
                <w:sz w:val="24"/>
                <w:szCs w:val="24"/>
                <w:rtl/>
                <w:lang w:eastAsia="he-IL"/>
              </w:rPr>
              <w:t xml:space="preserve"> </w:t>
            </w:r>
            <w:r w:rsidRPr="00204C86">
              <w:rPr>
                <w:rFonts w:ascii="David" w:eastAsia="Times New Roman" w:hAnsi="David" w:cs="David" w:hint="eastAsia"/>
                <w:b/>
                <w:bCs/>
                <w:sz w:val="24"/>
                <w:szCs w:val="24"/>
                <w:rtl/>
                <w:lang w:eastAsia="he-IL"/>
              </w:rPr>
              <w:t>חברתי</w:t>
            </w:r>
          </w:p>
        </w:tc>
        <w:tc>
          <w:tcPr>
            <w:tcW w:w="6377" w:type="dxa"/>
            <w:gridSpan w:val="4"/>
            <w:shd w:val="clear" w:color="auto" w:fill="auto"/>
            <w:vAlign w:val="center"/>
          </w:tcPr>
          <w:p w:rsidR="002415CE" w:rsidRPr="002415CE" w:rsidRDefault="002415CE" w:rsidP="008A421F">
            <w:pPr>
              <w:spacing w:line="360" w:lineRule="auto"/>
              <w:jc w:val="both"/>
              <w:rPr>
                <w:b/>
                <w:bCs/>
                <w:rtl/>
              </w:rPr>
            </w:pPr>
            <w:r w:rsidRPr="005958CF">
              <w:rPr>
                <w:rFonts w:ascii="David" w:eastAsia="Times New Roman" w:hAnsi="David" w:cs="David" w:hint="eastAsia"/>
                <w:sz w:val="24"/>
                <w:szCs w:val="24"/>
                <w:rtl/>
                <w:lang w:eastAsia="he-IL"/>
              </w:rPr>
              <w:t>בקריטריון</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זה</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תנוקד</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כל</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רשות</w:t>
            </w:r>
            <w:r w:rsidRPr="005958CF">
              <w:rPr>
                <w:rFonts w:ascii="David" w:eastAsia="Times New Roman" w:hAnsi="David" w:cs="David" w:hint="cs"/>
                <w:sz w:val="24"/>
                <w:szCs w:val="24"/>
                <w:rtl/>
                <w:lang w:eastAsia="he-IL"/>
              </w:rPr>
              <w:t xml:space="preserve"> בהתאם לדירוג הרשות באשכול החברתי כלכלי שפי שהוא מופיע</w:t>
            </w:r>
            <w:r w:rsidRPr="005958CF" w:rsidDel="0032637D">
              <w:rPr>
                <w:rFonts w:ascii="David" w:eastAsia="Calibri" w:hAnsi="David" w:hint="cs"/>
                <w:szCs w:val="24"/>
                <w:rtl/>
              </w:rPr>
              <w:t xml:space="preserve"> </w:t>
            </w:r>
            <w:hyperlink r:id="rId11" w:history="1">
              <w:r w:rsidRPr="00ED3A98">
                <w:rPr>
                  <w:rStyle w:val="Hyperlink"/>
                  <w:rFonts w:ascii="David" w:eastAsia="Calibri" w:hAnsi="David" w:cs="David" w:hint="eastAsia"/>
                  <w:szCs w:val="24"/>
                  <w:rtl/>
                </w:rPr>
                <w:t>בהתאם</w:t>
              </w:r>
              <w:r w:rsidRPr="00ED3A98">
                <w:rPr>
                  <w:rStyle w:val="Hyperlink"/>
                  <w:rFonts w:ascii="David" w:eastAsia="Calibri" w:hAnsi="David" w:cs="David"/>
                  <w:szCs w:val="24"/>
                  <w:rtl/>
                </w:rPr>
                <w:t xml:space="preserve"> </w:t>
              </w:r>
              <w:r w:rsidRPr="00ED3A98">
                <w:rPr>
                  <w:rStyle w:val="Hyperlink"/>
                  <w:rFonts w:ascii="David" w:eastAsia="Calibri" w:hAnsi="David" w:cs="David" w:hint="eastAsia"/>
                  <w:szCs w:val="24"/>
                  <w:rtl/>
                </w:rPr>
                <w:t>לנתוני</w:t>
              </w:r>
              <w:r w:rsidRPr="00ED3A98">
                <w:rPr>
                  <w:rStyle w:val="Hyperlink"/>
                  <w:rFonts w:ascii="David" w:eastAsia="Calibri" w:hAnsi="David" w:cs="David"/>
                  <w:szCs w:val="24"/>
                  <w:rtl/>
                </w:rPr>
                <w:t xml:space="preserve"> </w:t>
              </w:r>
              <w:proofErr w:type="spellStart"/>
              <w:r w:rsidRPr="00ED3A98">
                <w:rPr>
                  <w:rStyle w:val="Hyperlink"/>
                  <w:rFonts w:ascii="David" w:eastAsia="Calibri" w:hAnsi="David" w:cs="David" w:hint="eastAsia"/>
                  <w:szCs w:val="24"/>
                  <w:rtl/>
                </w:rPr>
                <w:t>הלמ</w:t>
              </w:r>
              <w:r w:rsidRPr="00ED3A98">
                <w:rPr>
                  <w:rStyle w:val="Hyperlink"/>
                  <w:rFonts w:ascii="David" w:eastAsia="Calibri" w:hAnsi="David" w:cs="David"/>
                  <w:szCs w:val="24"/>
                  <w:rtl/>
                </w:rPr>
                <w:t>"ס</w:t>
              </w:r>
              <w:proofErr w:type="spellEnd"/>
              <w:r w:rsidRPr="00ED3A98">
                <w:rPr>
                  <w:rStyle w:val="Hyperlink"/>
                  <w:rFonts w:ascii="David" w:eastAsia="Calibri" w:hAnsi="David" w:cs="David"/>
                  <w:szCs w:val="24"/>
                  <w:rtl/>
                </w:rPr>
                <w:t xml:space="preserve"> לשנת</w:t>
              </w:r>
              <w:r w:rsidRPr="00ED3A98" w:rsidDel="0032637D">
                <w:rPr>
                  <w:rStyle w:val="Hyperlink"/>
                  <w:rFonts w:ascii="David" w:eastAsia="Calibri" w:hAnsi="David" w:cs="David"/>
                  <w:szCs w:val="24"/>
                  <w:rtl/>
                </w:rPr>
                <w:t xml:space="preserve"> </w:t>
              </w:r>
              <w:r w:rsidRPr="00ED3A98">
                <w:rPr>
                  <w:rStyle w:val="Hyperlink"/>
                  <w:rFonts w:ascii="David" w:eastAsia="Calibri" w:hAnsi="David" w:cs="David"/>
                  <w:szCs w:val="24"/>
                  <w:rtl/>
                </w:rPr>
                <w:t>2022</w:t>
              </w:r>
            </w:hyperlink>
            <w:r w:rsidRPr="00527E24">
              <w:rPr>
                <w:rFonts w:ascii="David" w:eastAsia="Calibri" w:hAnsi="David" w:cs="David"/>
                <w:szCs w:val="24"/>
                <w:rtl/>
              </w:rPr>
              <w:t>,</w:t>
            </w:r>
            <w:r w:rsidRPr="005958CF">
              <w:rPr>
                <w:rFonts w:ascii="David" w:eastAsia="Calibri" w:hAnsi="David"/>
                <w:szCs w:val="24"/>
                <w:rtl/>
              </w:rPr>
              <w:t xml:space="preserve"> </w:t>
            </w:r>
            <w:r w:rsidRPr="005958CF">
              <w:rPr>
                <w:rFonts w:ascii="David" w:eastAsia="Times New Roman" w:hAnsi="David" w:cs="David" w:hint="eastAsia"/>
                <w:sz w:val="24"/>
                <w:szCs w:val="24"/>
                <w:rtl/>
                <w:lang w:eastAsia="he-IL"/>
              </w:rPr>
              <w:t>ובהתאם</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לניקוד</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המפורט</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להלן</w:t>
            </w:r>
            <w:r w:rsidRPr="005958CF">
              <w:rPr>
                <w:rFonts w:ascii="David" w:eastAsia="Times New Roman" w:hAnsi="David" w:cs="David"/>
                <w:sz w:val="24"/>
                <w:szCs w:val="24"/>
                <w:rtl/>
                <w:lang w:eastAsia="he-IL"/>
              </w:rPr>
              <w:t>:</w:t>
            </w:r>
          </w:p>
        </w:tc>
        <w:tc>
          <w:tcPr>
            <w:tcW w:w="1697" w:type="dxa"/>
            <w:vMerge w:val="restart"/>
            <w:shd w:val="clear" w:color="auto" w:fill="auto"/>
            <w:noWrap/>
            <w:vAlign w:val="center"/>
          </w:tcPr>
          <w:p w:rsidR="002415CE" w:rsidRDefault="002415CE" w:rsidP="007C76FE">
            <w:pPr>
              <w:spacing w:before="120" w:after="120" w:line="360" w:lineRule="auto"/>
              <w:jc w:val="center"/>
              <w:rPr>
                <w:rFonts w:ascii="David" w:eastAsia="Calibri" w:hAnsi="David" w:cs="David"/>
                <w:b/>
                <w:bCs/>
                <w:sz w:val="24"/>
                <w:szCs w:val="24"/>
                <w:rtl/>
              </w:rPr>
            </w:pPr>
            <w:r>
              <w:rPr>
                <w:rFonts w:ascii="David" w:eastAsia="Calibri" w:hAnsi="David" w:cs="David" w:hint="cs"/>
                <w:b/>
                <w:bCs/>
                <w:sz w:val="24"/>
                <w:szCs w:val="24"/>
                <w:rtl/>
              </w:rPr>
              <w:t>20</w:t>
            </w:r>
          </w:p>
        </w:tc>
      </w:tr>
      <w:tr w:rsidR="00C94133" w:rsidRPr="0074597F" w:rsidTr="00204C86">
        <w:trPr>
          <w:trHeight w:val="131"/>
        </w:trPr>
        <w:tc>
          <w:tcPr>
            <w:tcW w:w="1400" w:type="dxa"/>
            <w:vMerge/>
            <w:vAlign w:val="center"/>
          </w:tcPr>
          <w:p w:rsidR="00C94133" w:rsidRPr="0074597F" w:rsidRDefault="00C94133" w:rsidP="007C76FE">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3"/>
            <w:shd w:val="clear" w:color="auto" w:fill="E7E6E6" w:themeFill="background2"/>
            <w:vAlign w:val="center"/>
          </w:tcPr>
          <w:p w:rsidR="00C94133" w:rsidRDefault="00C94133" w:rsidP="00DE4E87">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האשכול חברתי כלכלי</w:t>
            </w:r>
          </w:p>
        </w:tc>
        <w:tc>
          <w:tcPr>
            <w:tcW w:w="2970" w:type="dxa"/>
            <w:shd w:val="clear" w:color="auto" w:fill="E7E6E6" w:themeFill="background2"/>
            <w:vAlign w:val="center"/>
          </w:tcPr>
          <w:p w:rsidR="00C94133" w:rsidRPr="008A421F" w:rsidRDefault="00C94133" w:rsidP="00DE4E87">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הניקוד המרבי</w:t>
            </w:r>
          </w:p>
        </w:tc>
        <w:tc>
          <w:tcPr>
            <w:tcW w:w="1697" w:type="dxa"/>
            <w:vMerge/>
            <w:shd w:val="clear" w:color="auto" w:fill="auto"/>
            <w:noWrap/>
            <w:vAlign w:val="center"/>
          </w:tcPr>
          <w:p w:rsidR="00C94133" w:rsidRDefault="00C94133" w:rsidP="007C76FE">
            <w:pPr>
              <w:spacing w:before="120" w:after="120" w:line="360" w:lineRule="auto"/>
              <w:jc w:val="center"/>
              <w:rPr>
                <w:rFonts w:ascii="David" w:eastAsia="Calibri" w:hAnsi="David" w:cs="David"/>
                <w:b/>
                <w:bCs/>
                <w:sz w:val="24"/>
                <w:szCs w:val="24"/>
                <w:rtl/>
              </w:rPr>
            </w:pPr>
          </w:p>
        </w:tc>
      </w:tr>
      <w:tr w:rsidR="002415CE" w:rsidRPr="0074597F" w:rsidTr="00204C86">
        <w:trPr>
          <w:trHeight w:val="283"/>
        </w:trPr>
        <w:tc>
          <w:tcPr>
            <w:tcW w:w="1400" w:type="dxa"/>
            <w:vMerge/>
            <w:vAlign w:val="center"/>
          </w:tcPr>
          <w:p w:rsidR="002415CE" w:rsidRPr="0074597F" w:rsidRDefault="002415CE"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3"/>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 אשכול חברתי כלכלי 1-2 </w:t>
            </w:r>
          </w:p>
        </w:tc>
        <w:tc>
          <w:tcPr>
            <w:tcW w:w="2970" w:type="dxa"/>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20 </w:t>
            </w:r>
            <w:r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rsidR="002415CE" w:rsidRDefault="002415CE" w:rsidP="00DE4E87">
            <w:pPr>
              <w:spacing w:before="120" w:after="0" w:line="360" w:lineRule="auto"/>
              <w:jc w:val="center"/>
              <w:rPr>
                <w:rFonts w:ascii="David" w:eastAsia="Calibri" w:hAnsi="David" w:cs="David"/>
                <w:b/>
                <w:bCs/>
                <w:sz w:val="24"/>
                <w:szCs w:val="24"/>
                <w:rtl/>
              </w:rPr>
            </w:pPr>
          </w:p>
        </w:tc>
      </w:tr>
      <w:tr w:rsidR="002415CE" w:rsidRPr="0074597F" w:rsidTr="00204C86">
        <w:trPr>
          <w:trHeight w:val="283"/>
        </w:trPr>
        <w:tc>
          <w:tcPr>
            <w:tcW w:w="1400" w:type="dxa"/>
            <w:vMerge/>
            <w:vAlign w:val="center"/>
          </w:tcPr>
          <w:p w:rsidR="002415CE" w:rsidRPr="0074597F" w:rsidRDefault="002415CE"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3"/>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 אשכו</w:t>
            </w:r>
            <w:r w:rsidRPr="003D7E45">
              <w:rPr>
                <w:rFonts w:ascii="David" w:eastAsia="Times New Roman" w:hAnsi="David" w:cs="David" w:hint="eastAsia"/>
                <w:sz w:val="24"/>
                <w:szCs w:val="24"/>
                <w:rtl/>
                <w:lang w:eastAsia="he-IL"/>
              </w:rPr>
              <w:t>ל</w:t>
            </w:r>
            <w:r w:rsidRPr="003D7E45">
              <w:rPr>
                <w:rFonts w:ascii="David" w:eastAsia="Times New Roman" w:hAnsi="David" w:cs="David"/>
                <w:sz w:val="24"/>
                <w:szCs w:val="24"/>
                <w:rtl/>
                <w:lang w:eastAsia="he-IL"/>
              </w:rPr>
              <w:t xml:space="preserve"> חברתי כלכלי </w:t>
            </w:r>
            <w:r w:rsidR="00CA55EF" w:rsidRPr="003D7E45">
              <w:rPr>
                <w:rFonts w:ascii="David" w:eastAsia="Times New Roman" w:hAnsi="David" w:cs="David"/>
                <w:sz w:val="24"/>
                <w:szCs w:val="24"/>
                <w:rtl/>
                <w:lang w:eastAsia="he-IL"/>
              </w:rPr>
              <w:t>3</w:t>
            </w:r>
            <w:r w:rsidRPr="003D7E45">
              <w:rPr>
                <w:rFonts w:ascii="David" w:eastAsia="Times New Roman" w:hAnsi="David" w:cs="David"/>
                <w:sz w:val="24"/>
                <w:szCs w:val="24"/>
                <w:rtl/>
                <w:lang w:eastAsia="he-IL"/>
              </w:rPr>
              <w:t>-4</w:t>
            </w:r>
            <w:r w:rsidRPr="00C94133">
              <w:rPr>
                <w:rFonts w:ascii="David" w:eastAsia="Times New Roman" w:hAnsi="David" w:cs="David"/>
                <w:sz w:val="24"/>
                <w:szCs w:val="24"/>
                <w:rtl/>
                <w:lang w:eastAsia="he-IL"/>
              </w:rPr>
              <w:t xml:space="preserve"> </w:t>
            </w:r>
          </w:p>
        </w:tc>
        <w:tc>
          <w:tcPr>
            <w:tcW w:w="2970" w:type="dxa"/>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16 </w:t>
            </w:r>
            <w:r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rsidR="002415CE" w:rsidRDefault="002415CE" w:rsidP="00DE4E87">
            <w:pPr>
              <w:spacing w:before="120" w:after="0" w:line="360" w:lineRule="auto"/>
              <w:jc w:val="center"/>
              <w:rPr>
                <w:rFonts w:ascii="David" w:eastAsia="Calibri" w:hAnsi="David" w:cs="David"/>
                <w:b/>
                <w:bCs/>
                <w:sz w:val="24"/>
                <w:szCs w:val="24"/>
                <w:rtl/>
              </w:rPr>
            </w:pPr>
          </w:p>
        </w:tc>
      </w:tr>
      <w:tr w:rsidR="002415CE" w:rsidRPr="0074597F" w:rsidTr="00204C86">
        <w:trPr>
          <w:trHeight w:val="283"/>
        </w:trPr>
        <w:tc>
          <w:tcPr>
            <w:tcW w:w="1400" w:type="dxa"/>
            <w:vMerge/>
            <w:vAlign w:val="center"/>
          </w:tcPr>
          <w:p w:rsidR="002415CE" w:rsidRPr="0074597F" w:rsidRDefault="002415CE"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3"/>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 אשכול חברתי כלכלי 5-6 </w:t>
            </w:r>
          </w:p>
        </w:tc>
        <w:tc>
          <w:tcPr>
            <w:tcW w:w="2970" w:type="dxa"/>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12 </w:t>
            </w:r>
            <w:r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rsidR="002415CE" w:rsidRDefault="002415CE" w:rsidP="00DE4E87">
            <w:pPr>
              <w:spacing w:before="120" w:after="0" w:line="360" w:lineRule="auto"/>
              <w:jc w:val="center"/>
              <w:rPr>
                <w:rFonts w:ascii="David" w:eastAsia="Calibri" w:hAnsi="David" w:cs="David"/>
                <w:b/>
                <w:bCs/>
                <w:sz w:val="24"/>
                <w:szCs w:val="24"/>
                <w:rtl/>
              </w:rPr>
            </w:pPr>
          </w:p>
        </w:tc>
      </w:tr>
      <w:tr w:rsidR="002415CE" w:rsidRPr="0074597F" w:rsidTr="00204C86">
        <w:trPr>
          <w:trHeight w:val="283"/>
        </w:trPr>
        <w:tc>
          <w:tcPr>
            <w:tcW w:w="1400" w:type="dxa"/>
            <w:vMerge/>
            <w:vAlign w:val="center"/>
          </w:tcPr>
          <w:p w:rsidR="002415CE" w:rsidRPr="0074597F" w:rsidRDefault="002415CE"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3"/>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 אשכול חברתי כלכלי 7-8</w:t>
            </w:r>
          </w:p>
        </w:tc>
        <w:tc>
          <w:tcPr>
            <w:tcW w:w="2970" w:type="dxa"/>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8 </w:t>
            </w:r>
            <w:r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rsidR="002415CE" w:rsidRDefault="002415CE" w:rsidP="00DE4E87">
            <w:pPr>
              <w:spacing w:before="120" w:after="0" w:line="360" w:lineRule="auto"/>
              <w:jc w:val="center"/>
              <w:rPr>
                <w:rFonts w:ascii="David" w:eastAsia="Calibri" w:hAnsi="David" w:cs="David"/>
                <w:b/>
                <w:bCs/>
                <w:sz w:val="24"/>
                <w:szCs w:val="24"/>
                <w:rtl/>
              </w:rPr>
            </w:pPr>
          </w:p>
        </w:tc>
      </w:tr>
      <w:tr w:rsidR="002415CE" w:rsidRPr="0074597F" w:rsidTr="00204C86">
        <w:trPr>
          <w:trHeight w:val="283"/>
        </w:trPr>
        <w:tc>
          <w:tcPr>
            <w:tcW w:w="1400" w:type="dxa"/>
            <w:vMerge/>
            <w:vAlign w:val="center"/>
          </w:tcPr>
          <w:p w:rsidR="002415CE" w:rsidRPr="0074597F" w:rsidRDefault="002415CE"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407" w:type="dxa"/>
            <w:gridSpan w:val="3"/>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 אשכול </w:t>
            </w:r>
            <w:r w:rsidRPr="00C94133">
              <w:rPr>
                <w:rFonts w:ascii="David" w:eastAsia="Times New Roman" w:hAnsi="David" w:cs="David" w:hint="eastAsia"/>
                <w:sz w:val="24"/>
                <w:szCs w:val="24"/>
                <w:rtl/>
                <w:lang w:eastAsia="he-IL"/>
              </w:rPr>
              <w:t>חברתי</w:t>
            </w:r>
            <w:r w:rsidRPr="00C94133">
              <w:rPr>
                <w:rFonts w:ascii="David" w:eastAsia="Times New Roman" w:hAnsi="David" w:cs="David"/>
                <w:sz w:val="24"/>
                <w:szCs w:val="24"/>
                <w:rtl/>
                <w:lang w:eastAsia="he-IL"/>
              </w:rPr>
              <w:t xml:space="preserve"> כלכלי 9-10 </w:t>
            </w:r>
          </w:p>
        </w:tc>
        <w:tc>
          <w:tcPr>
            <w:tcW w:w="2970" w:type="dxa"/>
            <w:shd w:val="clear" w:color="auto" w:fill="auto"/>
            <w:vAlign w:val="center"/>
          </w:tcPr>
          <w:p w:rsidR="002415CE" w:rsidRPr="005958CF" w:rsidRDefault="002415CE" w:rsidP="00DE4E87">
            <w:pPr>
              <w:spacing w:after="0" w:line="360" w:lineRule="auto"/>
              <w:jc w:val="center"/>
              <w:rPr>
                <w:rFonts w:ascii="David" w:eastAsia="Times New Roman" w:hAnsi="David" w:cs="David"/>
                <w:sz w:val="24"/>
                <w:szCs w:val="24"/>
                <w:rtl/>
                <w:lang w:eastAsia="he-IL"/>
              </w:rPr>
            </w:pPr>
            <w:r w:rsidRPr="00C94133">
              <w:rPr>
                <w:rFonts w:ascii="David" w:eastAsia="Times New Roman" w:hAnsi="David" w:cs="David"/>
                <w:sz w:val="24"/>
                <w:szCs w:val="24"/>
                <w:rtl/>
                <w:lang w:eastAsia="he-IL"/>
              </w:rPr>
              <w:t xml:space="preserve">4 </w:t>
            </w:r>
            <w:r w:rsidRPr="00C94133">
              <w:rPr>
                <w:rFonts w:ascii="David" w:eastAsia="Times New Roman" w:hAnsi="David" w:cs="David" w:hint="eastAsia"/>
                <w:sz w:val="24"/>
                <w:szCs w:val="24"/>
                <w:rtl/>
                <w:lang w:eastAsia="he-IL"/>
              </w:rPr>
              <w:t>נקודות</w:t>
            </w:r>
          </w:p>
        </w:tc>
        <w:tc>
          <w:tcPr>
            <w:tcW w:w="1697" w:type="dxa"/>
            <w:vMerge/>
            <w:shd w:val="clear" w:color="auto" w:fill="auto"/>
            <w:noWrap/>
            <w:vAlign w:val="center"/>
          </w:tcPr>
          <w:p w:rsidR="002415CE" w:rsidRDefault="002415CE" w:rsidP="00DE4E87">
            <w:pPr>
              <w:spacing w:before="120" w:after="0" w:line="360" w:lineRule="auto"/>
              <w:jc w:val="center"/>
              <w:rPr>
                <w:rFonts w:ascii="David" w:eastAsia="Calibri" w:hAnsi="David" w:cs="David"/>
                <w:b/>
                <w:bCs/>
                <w:sz w:val="24"/>
                <w:szCs w:val="24"/>
                <w:rtl/>
              </w:rPr>
            </w:pPr>
          </w:p>
        </w:tc>
      </w:tr>
      <w:tr w:rsidR="00DD4394" w:rsidRPr="0074597F" w:rsidTr="00204C86">
        <w:trPr>
          <w:trHeight w:val="222"/>
        </w:trPr>
        <w:tc>
          <w:tcPr>
            <w:tcW w:w="1400" w:type="dxa"/>
            <w:vMerge w:val="restart"/>
            <w:vAlign w:val="center"/>
          </w:tcPr>
          <w:p w:rsidR="00DD4394" w:rsidRPr="00DD4394" w:rsidRDefault="00DD4394" w:rsidP="00DE4E87">
            <w:pPr>
              <w:spacing w:after="0" w:line="360" w:lineRule="auto"/>
              <w:contextualSpacing/>
              <w:rPr>
                <w:rFonts w:ascii="David" w:eastAsia="Times New Roman" w:hAnsi="David" w:cs="David"/>
                <w:b/>
                <w:bCs/>
                <w:sz w:val="24"/>
                <w:szCs w:val="24"/>
                <w:rtl/>
                <w:lang w:eastAsia="he-IL"/>
              </w:rPr>
            </w:pPr>
            <w:r w:rsidRPr="00DD4394">
              <w:rPr>
                <w:rFonts w:ascii="David" w:eastAsia="Times New Roman" w:hAnsi="David" w:cs="David" w:hint="eastAsia"/>
                <w:b/>
                <w:bCs/>
                <w:sz w:val="24"/>
                <w:szCs w:val="24"/>
                <w:rtl/>
                <w:lang w:eastAsia="he-IL"/>
              </w:rPr>
              <w:t>מספר</w:t>
            </w:r>
            <w:r w:rsidRPr="00DD4394">
              <w:rPr>
                <w:rFonts w:ascii="David" w:eastAsia="Times New Roman" w:hAnsi="David" w:cs="David"/>
                <w:b/>
                <w:bCs/>
                <w:sz w:val="24"/>
                <w:szCs w:val="24"/>
                <w:rtl/>
                <w:lang w:eastAsia="he-IL"/>
              </w:rPr>
              <w:t xml:space="preserve"> </w:t>
            </w:r>
            <w:r w:rsidRPr="00DD4394">
              <w:rPr>
                <w:rFonts w:ascii="David" w:eastAsia="Times New Roman" w:hAnsi="David" w:cs="David" w:hint="eastAsia"/>
                <w:b/>
                <w:bCs/>
                <w:sz w:val="24"/>
                <w:szCs w:val="24"/>
                <w:rtl/>
                <w:lang w:eastAsia="he-IL"/>
              </w:rPr>
              <w:t>תושבים</w:t>
            </w:r>
          </w:p>
        </w:tc>
        <w:tc>
          <w:tcPr>
            <w:tcW w:w="6377" w:type="dxa"/>
            <w:gridSpan w:val="4"/>
            <w:shd w:val="clear" w:color="auto" w:fill="auto"/>
            <w:vAlign w:val="center"/>
          </w:tcPr>
          <w:p w:rsidR="00DD4394" w:rsidRPr="0074597F" w:rsidRDefault="00DD4394" w:rsidP="00DE4E87">
            <w:pPr>
              <w:spacing w:after="0" w:line="360" w:lineRule="auto"/>
              <w:contextualSpacing/>
              <w:jc w:val="both"/>
              <w:rPr>
                <w:rFonts w:ascii="David" w:eastAsia="Calibri" w:hAnsi="David" w:cs="David"/>
                <w:b/>
                <w:bCs/>
                <w:sz w:val="24"/>
                <w:szCs w:val="24"/>
                <w:rtl/>
              </w:rPr>
            </w:pPr>
            <w:r w:rsidRPr="005958CF">
              <w:rPr>
                <w:rFonts w:ascii="David" w:eastAsia="Times New Roman" w:hAnsi="David" w:cs="David" w:hint="eastAsia"/>
                <w:sz w:val="24"/>
                <w:szCs w:val="24"/>
                <w:rtl/>
                <w:lang w:eastAsia="he-IL"/>
              </w:rPr>
              <w:t>בקריטריון</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זה</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תנוקד</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כל</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רשות</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לפי</w:t>
            </w:r>
            <w:r w:rsidRPr="005958CF">
              <w:rPr>
                <w:rFonts w:ascii="David" w:eastAsia="Times New Roman" w:hAnsi="David" w:cs="David"/>
                <w:sz w:val="24"/>
                <w:szCs w:val="24"/>
                <w:rtl/>
                <w:lang w:eastAsia="he-IL"/>
              </w:rPr>
              <w:t xml:space="preserve"> מספר </w:t>
            </w:r>
            <w:r w:rsidRPr="005958CF">
              <w:rPr>
                <w:rFonts w:ascii="David" w:eastAsia="Times New Roman" w:hAnsi="David" w:cs="David" w:hint="eastAsia"/>
                <w:sz w:val="24"/>
                <w:szCs w:val="24"/>
                <w:rtl/>
                <w:lang w:eastAsia="he-IL"/>
              </w:rPr>
              <w:t>ה</w:t>
            </w:r>
            <w:r w:rsidRPr="005958CF">
              <w:rPr>
                <w:rFonts w:ascii="David" w:eastAsia="Times New Roman" w:hAnsi="David" w:cs="David"/>
                <w:sz w:val="24"/>
                <w:szCs w:val="24"/>
                <w:rtl/>
                <w:lang w:eastAsia="he-IL"/>
              </w:rPr>
              <w:t xml:space="preserve">תושבים </w:t>
            </w:r>
            <w:r w:rsidRPr="00ED3A98">
              <w:rPr>
                <w:rFonts w:ascii="David" w:eastAsia="Times New Roman" w:hAnsi="David" w:cs="David" w:hint="eastAsia"/>
                <w:sz w:val="24"/>
                <w:szCs w:val="24"/>
                <w:rtl/>
                <w:lang w:eastAsia="he-IL"/>
              </w:rPr>
              <w:t>ברשות</w:t>
            </w:r>
            <w:r w:rsidRPr="00ED3A98">
              <w:rPr>
                <w:rFonts w:ascii="David" w:eastAsia="Times New Roman" w:hAnsi="David" w:cs="David"/>
                <w:sz w:val="24"/>
                <w:szCs w:val="24"/>
                <w:rtl/>
                <w:lang w:eastAsia="he-IL"/>
              </w:rPr>
              <w:t xml:space="preserve"> </w:t>
            </w:r>
            <w:hyperlink r:id="rId12" w:history="1">
              <w:r w:rsidRPr="00ED3A98">
                <w:rPr>
                  <w:rStyle w:val="Hyperlink"/>
                  <w:rFonts w:ascii="David" w:eastAsia="Calibri" w:hAnsi="David" w:cs="David"/>
                  <w:sz w:val="24"/>
                  <w:szCs w:val="24"/>
                  <w:rtl/>
                </w:rPr>
                <w:t xml:space="preserve">בהתאם לנתוני </w:t>
              </w:r>
              <w:proofErr w:type="spellStart"/>
              <w:r w:rsidRPr="00ED3A98">
                <w:rPr>
                  <w:rStyle w:val="Hyperlink"/>
                  <w:rFonts w:ascii="David" w:eastAsia="Calibri" w:hAnsi="David" w:cs="David"/>
                  <w:sz w:val="24"/>
                  <w:szCs w:val="24"/>
                  <w:rtl/>
                </w:rPr>
                <w:t>הלמ"ס</w:t>
              </w:r>
              <w:proofErr w:type="spellEnd"/>
              <w:r w:rsidRPr="00ED3A98">
                <w:rPr>
                  <w:rStyle w:val="Hyperlink"/>
                  <w:rFonts w:ascii="David" w:eastAsia="Calibri" w:hAnsi="David" w:cs="David"/>
                  <w:sz w:val="24"/>
                  <w:szCs w:val="24"/>
                  <w:rtl/>
                </w:rPr>
                <w:t xml:space="preserve"> לשנת</w:t>
              </w:r>
              <w:r w:rsidRPr="00ED3A98" w:rsidDel="0032637D">
                <w:rPr>
                  <w:rStyle w:val="Hyperlink"/>
                  <w:rFonts w:ascii="David" w:eastAsia="Calibri" w:hAnsi="David" w:cs="David"/>
                  <w:sz w:val="24"/>
                  <w:szCs w:val="24"/>
                  <w:rtl/>
                </w:rPr>
                <w:t xml:space="preserve"> </w:t>
              </w:r>
              <w:r w:rsidRPr="00ED3A98">
                <w:rPr>
                  <w:rStyle w:val="Hyperlink"/>
                  <w:rFonts w:ascii="David" w:eastAsia="Calibri" w:hAnsi="David" w:cs="David"/>
                  <w:sz w:val="24"/>
                  <w:szCs w:val="24"/>
                  <w:rtl/>
                </w:rPr>
                <w:t>2022</w:t>
              </w:r>
              <w:r w:rsidRPr="00ED3A98">
                <w:rPr>
                  <w:rFonts w:ascii="David" w:eastAsia="Times New Roman" w:hAnsi="David" w:cs="David"/>
                  <w:sz w:val="28"/>
                  <w:szCs w:val="28"/>
                  <w:rtl/>
                  <w:lang w:eastAsia="he-IL"/>
                </w:rPr>
                <w:t>,</w:t>
              </w:r>
              <w:r w:rsidRPr="00ED3A98">
                <w:rPr>
                  <w:rFonts w:ascii="David" w:eastAsia="Times New Roman" w:hAnsi="David" w:cs="David"/>
                  <w:sz w:val="24"/>
                  <w:szCs w:val="24"/>
                  <w:rtl/>
                  <w:lang w:eastAsia="he-IL"/>
                </w:rPr>
                <w:t xml:space="preserve"> </w:t>
              </w:r>
              <w:r w:rsidRPr="00ED3A98">
                <w:rPr>
                  <w:rFonts w:ascii="David" w:eastAsia="Times New Roman" w:hAnsi="David" w:cs="David" w:hint="eastAsia"/>
                  <w:sz w:val="24"/>
                  <w:szCs w:val="24"/>
                  <w:rtl/>
                  <w:lang w:eastAsia="he-IL"/>
                </w:rPr>
                <w:t>ובהתא</w:t>
              </w:r>
            </w:hyperlink>
            <w:r w:rsidRPr="005958CF">
              <w:rPr>
                <w:rFonts w:ascii="David" w:eastAsia="Times New Roman" w:hAnsi="David" w:cs="David" w:hint="eastAsia"/>
                <w:sz w:val="24"/>
                <w:szCs w:val="24"/>
                <w:rtl/>
                <w:lang w:eastAsia="he-IL"/>
              </w:rPr>
              <w:t>ם</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לניקוד</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המפורט</w:t>
            </w:r>
            <w:r w:rsidRPr="005958CF">
              <w:rPr>
                <w:rFonts w:ascii="David" w:eastAsia="Times New Roman" w:hAnsi="David" w:cs="David"/>
                <w:sz w:val="24"/>
                <w:szCs w:val="24"/>
                <w:rtl/>
                <w:lang w:eastAsia="he-IL"/>
              </w:rPr>
              <w:t xml:space="preserve"> </w:t>
            </w:r>
            <w:r w:rsidRPr="005958CF">
              <w:rPr>
                <w:rFonts w:ascii="David" w:eastAsia="Times New Roman" w:hAnsi="David" w:cs="David" w:hint="eastAsia"/>
                <w:sz w:val="24"/>
                <w:szCs w:val="24"/>
                <w:rtl/>
                <w:lang w:eastAsia="he-IL"/>
              </w:rPr>
              <w:t>להלן</w:t>
            </w:r>
            <w:r w:rsidRPr="005958CF">
              <w:rPr>
                <w:rFonts w:ascii="David" w:eastAsia="Times New Roman" w:hAnsi="David" w:cs="David"/>
                <w:sz w:val="24"/>
                <w:szCs w:val="24"/>
                <w:rtl/>
                <w:lang w:eastAsia="he-IL"/>
              </w:rPr>
              <w:t>:</w:t>
            </w:r>
          </w:p>
        </w:tc>
        <w:tc>
          <w:tcPr>
            <w:tcW w:w="1697" w:type="dxa"/>
            <w:vMerge w:val="restart"/>
            <w:shd w:val="clear" w:color="auto" w:fill="auto"/>
            <w:noWrap/>
            <w:vAlign w:val="center"/>
          </w:tcPr>
          <w:p w:rsidR="00DD4394" w:rsidRPr="0074597F" w:rsidRDefault="00DD4394" w:rsidP="007C76FE">
            <w:pPr>
              <w:spacing w:before="120" w:after="120" w:line="360" w:lineRule="auto"/>
              <w:jc w:val="center"/>
              <w:rPr>
                <w:rFonts w:ascii="David" w:eastAsia="Calibri" w:hAnsi="David" w:cs="David"/>
                <w:b/>
                <w:bCs/>
                <w:sz w:val="24"/>
                <w:szCs w:val="24"/>
                <w:rtl/>
              </w:rPr>
            </w:pPr>
          </w:p>
          <w:p w:rsidR="00DD4394" w:rsidRDefault="001C574C" w:rsidP="007C76FE">
            <w:pPr>
              <w:spacing w:before="120" w:after="120" w:line="360" w:lineRule="auto"/>
              <w:jc w:val="center"/>
              <w:rPr>
                <w:rFonts w:ascii="David" w:eastAsia="Calibri" w:hAnsi="David" w:cs="David"/>
                <w:b/>
                <w:bCs/>
                <w:sz w:val="24"/>
                <w:szCs w:val="24"/>
                <w:rtl/>
              </w:rPr>
            </w:pPr>
            <w:r>
              <w:rPr>
                <w:rFonts w:ascii="David" w:eastAsia="Calibri" w:hAnsi="David" w:cs="David" w:hint="cs"/>
                <w:b/>
                <w:bCs/>
                <w:sz w:val="24"/>
                <w:szCs w:val="24"/>
                <w:rtl/>
              </w:rPr>
              <w:t>16</w:t>
            </w:r>
          </w:p>
        </w:tc>
      </w:tr>
      <w:tr w:rsidR="00DD4394" w:rsidRPr="0074597F" w:rsidTr="00204C86">
        <w:trPr>
          <w:trHeight w:val="217"/>
        </w:trPr>
        <w:tc>
          <w:tcPr>
            <w:tcW w:w="1400" w:type="dxa"/>
            <w:vMerge/>
            <w:vAlign w:val="center"/>
          </w:tcPr>
          <w:p w:rsidR="00DD4394" w:rsidRPr="0074597F" w:rsidRDefault="00DD4394"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249" w:type="dxa"/>
            <w:gridSpan w:val="2"/>
            <w:shd w:val="clear" w:color="auto" w:fill="E7E6E6" w:themeFill="background2"/>
            <w:vAlign w:val="center"/>
          </w:tcPr>
          <w:p w:rsidR="00DD4394" w:rsidRPr="005958CF" w:rsidRDefault="00DD4394" w:rsidP="00DE4E87">
            <w:pPr>
              <w:spacing w:after="0" w:line="360" w:lineRule="auto"/>
              <w:contextualSpacing/>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מספר התושבים</w:t>
            </w:r>
          </w:p>
        </w:tc>
        <w:tc>
          <w:tcPr>
            <w:tcW w:w="3128" w:type="dxa"/>
            <w:gridSpan w:val="2"/>
            <w:shd w:val="clear" w:color="auto" w:fill="E7E6E6" w:themeFill="background2"/>
            <w:vAlign w:val="center"/>
          </w:tcPr>
          <w:p w:rsidR="00DD4394" w:rsidRPr="005958CF" w:rsidRDefault="00DD4394" w:rsidP="00DE4E87">
            <w:pPr>
              <w:spacing w:after="0" w:line="360" w:lineRule="auto"/>
              <w:contextualSpacing/>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הניקוד המרבי</w:t>
            </w:r>
          </w:p>
        </w:tc>
        <w:tc>
          <w:tcPr>
            <w:tcW w:w="1697" w:type="dxa"/>
            <w:vMerge/>
            <w:shd w:val="clear" w:color="auto" w:fill="auto"/>
            <w:noWrap/>
            <w:vAlign w:val="center"/>
          </w:tcPr>
          <w:p w:rsidR="00DD4394" w:rsidRPr="0074597F" w:rsidRDefault="00DD4394" w:rsidP="00DE4E87">
            <w:pPr>
              <w:spacing w:before="120" w:after="0" w:line="360" w:lineRule="auto"/>
              <w:jc w:val="center"/>
              <w:rPr>
                <w:rFonts w:ascii="David" w:eastAsia="Calibri" w:hAnsi="David" w:cs="David"/>
                <w:b/>
                <w:bCs/>
                <w:sz w:val="24"/>
                <w:szCs w:val="24"/>
                <w:rtl/>
              </w:rPr>
            </w:pPr>
          </w:p>
        </w:tc>
      </w:tr>
      <w:tr w:rsidR="00DD4394" w:rsidRPr="0074597F" w:rsidTr="00204C86">
        <w:trPr>
          <w:trHeight w:val="217"/>
        </w:trPr>
        <w:tc>
          <w:tcPr>
            <w:tcW w:w="1400" w:type="dxa"/>
            <w:vMerge/>
            <w:vAlign w:val="center"/>
          </w:tcPr>
          <w:p w:rsidR="00DD4394" w:rsidRPr="0074597F" w:rsidRDefault="00DD4394"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249" w:type="dxa"/>
            <w:gridSpan w:val="2"/>
            <w:shd w:val="clear" w:color="auto" w:fill="auto"/>
            <w:vAlign w:val="center"/>
          </w:tcPr>
          <w:p w:rsidR="00DD4394" w:rsidRPr="005958CF" w:rsidRDefault="00DD4394" w:rsidP="00DE4E87">
            <w:pPr>
              <w:spacing w:after="0" w:line="360" w:lineRule="auto"/>
              <w:contextualSpacing/>
              <w:jc w:val="center"/>
              <w:rPr>
                <w:rFonts w:ascii="David" w:eastAsia="Times New Roman" w:hAnsi="David" w:cs="David"/>
                <w:sz w:val="24"/>
                <w:szCs w:val="24"/>
                <w:rtl/>
                <w:lang w:eastAsia="he-IL"/>
              </w:rPr>
            </w:pPr>
            <w:r w:rsidRPr="0074597F">
              <w:rPr>
                <w:rFonts w:ascii="David" w:eastAsia="Times New Roman" w:hAnsi="David" w:cs="David" w:hint="cs"/>
                <w:sz w:val="24"/>
                <w:szCs w:val="24"/>
                <w:rtl/>
                <w:lang w:eastAsia="he-IL"/>
              </w:rPr>
              <w:t xml:space="preserve"> עד</w:t>
            </w:r>
            <w:r w:rsidR="0032637D">
              <w:rPr>
                <w:rFonts w:ascii="David" w:eastAsia="Times New Roman" w:hAnsi="David" w:cs="David" w:hint="cs"/>
                <w:sz w:val="24"/>
                <w:szCs w:val="24"/>
                <w:rtl/>
                <w:lang w:eastAsia="he-IL"/>
              </w:rPr>
              <w:t xml:space="preserve"> </w:t>
            </w:r>
            <w:r w:rsidRPr="0074597F">
              <w:rPr>
                <w:rFonts w:ascii="David" w:eastAsia="Times New Roman" w:hAnsi="David" w:cs="David" w:hint="cs"/>
                <w:sz w:val="24"/>
                <w:szCs w:val="24"/>
                <w:rtl/>
                <w:lang w:eastAsia="he-IL"/>
              </w:rPr>
              <w:t xml:space="preserve">15,000 </w:t>
            </w:r>
          </w:p>
        </w:tc>
        <w:tc>
          <w:tcPr>
            <w:tcW w:w="3128" w:type="dxa"/>
            <w:gridSpan w:val="2"/>
            <w:shd w:val="clear" w:color="auto" w:fill="auto"/>
            <w:vAlign w:val="center"/>
          </w:tcPr>
          <w:p w:rsidR="00DD4394" w:rsidRPr="005958CF" w:rsidRDefault="001C574C" w:rsidP="00DE4E87">
            <w:pPr>
              <w:spacing w:after="0" w:line="360" w:lineRule="auto"/>
              <w:contextualSpacing/>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5 </w:t>
            </w:r>
            <w:r w:rsidR="00DD4394" w:rsidRPr="0074597F">
              <w:rPr>
                <w:rFonts w:ascii="David" w:eastAsia="Times New Roman" w:hAnsi="David" w:cs="David" w:hint="cs"/>
                <w:sz w:val="24"/>
                <w:szCs w:val="24"/>
                <w:rtl/>
                <w:lang w:eastAsia="he-IL"/>
              </w:rPr>
              <w:t>נקודות</w:t>
            </w:r>
          </w:p>
        </w:tc>
        <w:tc>
          <w:tcPr>
            <w:tcW w:w="1697" w:type="dxa"/>
            <w:vMerge/>
            <w:shd w:val="clear" w:color="auto" w:fill="auto"/>
            <w:noWrap/>
            <w:vAlign w:val="center"/>
          </w:tcPr>
          <w:p w:rsidR="00DD4394" w:rsidRPr="0074597F" w:rsidRDefault="00DD4394" w:rsidP="00DE4E87">
            <w:pPr>
              <w:spacing w:before="120" w:after="0" w:line="360" w:lineRule="auto"/>
              <w:jc w:val="center"/>
              <w:rPr>
                <w:rFonts w:ascii="David" w:eastAsia="Calibri" w:hAnsi="David" w:cs="David"/>
                <w:b/>
                <w:bCs/>
                <w:sz w:val="24"/>
                <w:szCs w:val="24"/>
                <w:rtl/>
              </w:rPr>
            </w:pPr>
          </w:p>
        </w:tc>
      </w:tr>
      <w:tr w:rsidR="00DD4394" w:rsidRPr="0074597F" w:rsidTr="00204C86">
        <w:trPr>
          <w:trHeight w:val="217"/>
        </w:trPr>
        <w:tc>
          <w:tcPr>
            <w:tcW w:w="1400" w:type="dxa"/>
            <w:vMerge/>
            <w:vAlign w:val="center"/>
          </w:tcPr>
          <w:p w:rsidR="00DD4394" w:rsidRPr="0074597F" w:rsidRDefault="00DD4394"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249" w:type="dxa"/>
            <w:gridSpan w:val="2"/>
            <w:shd w:val="clear" w:color="auto" w:fill="auto"/>
            <w:vAlign w:val="center"/>
          </w:tcPr>
          <w:p w:rsidR="00DD4394" w:rsidRPr="005958CF" w:rsidRDefault="00DD4394" w:rsidP="00DE4E87">
            <w:pPr>
              <w:spacing w:after="0" w:line="360" w:lineRule="auto"/>
              <w:contextualSpacing/>
              <w:jc w:val="center"/>
              <w:rPr>
                <w:rFonts w:ascii="David" w:eastAsia="Times New Roman" w:hAnsi="David" w:cs="David"/>
                <w:sz w:val="24"/>
                <w:szCs w:val="24"/>
                <w:rtl/>
                <w:lang w:eastAsia="he-IL"/>
              </w:rPr>
            </w:pPr>
            <w:r w:rsidRPr="0074597F">
              <w:rPr>
                <w:rFonts w:ascii="David" w:eastAsia="Times New Roman" w:hAnsi="David" w:cs="David" w:hint="eastAsia"/>
                <w:sz w:val="24"/>
                <w:szCs w:val="24"/>
                <w:rtl/>
                <w:lang w:eastAsia="he-IL"/>
              </w:rPr>
              <w:t xml:space="preserve"> מ</w:t>
            </w:r>
            <w:r w:rsidRPr="0074597F">
              <w:rPr>
                <w:rFonts w:ascii="David" w:eastAsia="Times New Roman" w:hAnsi="David" w:cs="David" w:hint="cs"/>
                <w:sz w:val="24"/>
                <w:szCs w:val="24"/>
                <w:rtl/>
                <w:lang w:eastAsia="he-IL"/>
              </w:rPr>
              <w:t xml:space="preserve">- </w:t>
            </w:r>
            <w:r w:rsidRPr="0074597F">
              <w:rPr>
                <w:rFonts w:ascii="David" w:eastAsia="Times New Roman" w:hAnsi="David" w:cs="David"/>
                <w:sz w:val="24"/>
                <w:szCs w:val="24"/>
                <w:rtl/>
                <w:lang w:eastAsia="he-IL"/>
              </w:rPr>
              <w:t>15,00</w:t>
            </w:r>
            <w:r>
              <w:rPr>
                <w:rFonts w:ascii="David" w:eastAsia="Times New Roman" w:hAnsi="David" w:cs="David" w:hint="cs"/>
                <w:sz w:val="24"/>
                <w:szCs w:val="24"/>
                <w:rtl/>
                <w:lang w:eastAsia="he-IL"/>
              </w:rPr>
              <w:t>1</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עד</w:t>
            </w:r>
            <w:r w:rsidRPr="0074597F">
              <w:rPr>
                <w:rFonts w:ascii="David" w:eastAsia="Times New Roman" w:hAnsi="David" w:cs="David"/>
                <w:sz w:val="24"/>
                <w:szCs w:val="24"/>
                <w:rtl/>
                <w:lang w:eastAsia="he-IL"/>
              </w:rPr>
              <w:t xml:space="preserve"> 30,000</w:t>
            </w:r>
            <w:r w:rsidRPr="0074597F">
              <w:rPr>
                <w:rFonts w:ascii="David" w:eastAsia="Times New Roman" w:hAnsi="David" w:cs="David" w:hint="cs"/>
                <w:sz w:val="24"/>
                <w:szCs w:val="24"/>
                <w:rtl/>
                <w:lang w:eastAsia="he-IL"/>
              </w:rPr>
              <w:t xml:space="preserve"> (כולל) </w:t>
            </w:r>
          </w:p>
        </w:tc>
        <w:tc>
          <w:tcPr>
            <w:tcW w:w="3128" w:type="dxa"/>
            <w:gridSpan w:val="2"/>
            <w:shd w:val="clear" w:color="auto" w:fill="auto"/>
            <w:vAlign w:val="center"/>
          </w:tcPr>
          <w:p w:rsidR="00DD4394" w:rsidRPr="005958CF" w:rsidRDefault="001C574C" w:rsidP="00DE4E87">
            <w:pPr>
              <w:spacing w:after="0" w:line="360" w:lineRule="auto"/>
              <w:contextualSpacing/>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9 </w:t>
            </w:r>
            <w:r w:rsidR="00DD4394" w:rsidRPr="0074597F">
              <w:rPr>
                <w:rFonts w:ascii="David" w:eastAsia="Times New Roman" w:hAnsi="David" w:cs="David"/>
                <w:sz w:val="24"/>
                <w:szCs w:val="24"/>
                <w:rtl/>
                <w:lang w:eastAsia="he-IL"/>
              </w:rPr>
              <w:t>נקודות</w:t>
            </w:r>
          </w:p>
        </w:tc>
        <w:tc>
          <w:tcPr>
            <w:tcW w:w="1697" w:type="dxa"/>
            <w:vMerge/>
            <w:shd w:val="clear" w:color="auto" w:fill="auto"/>
            <w:noWrap/>
            <w:vAlign w:val="center"/>
          </w:tcPr>
          <w:p w:rsidR="00DD4394" w:rsidRPr="0074597F" w:rsidRDefault="00DD4394" w:rsidP="00DE4E87">
            <w:pPr>
              <w:spacing w:before="120" w:after="0" w:line="360" w:lineRule="auto"/>
              <w:jc w:val="center"/>
              <w:rPr>
                <w:rFonts w:ascii="David" w:eastAsia="Calibri" w:hAnsi="David" w:cs="David"/>
                <w:b/>
                <w:bCs/>
                <w:sz w:val="24"/>
                <w:szCs w:val="24"/>
                <w:rtl/>
              </w:rPr>
            </w:pPr>
          </w:p>
        </w:tc>
      </w:tr>
      <w:tr w:rsidR="00DD4394" w:rsidRPr="0074597F" w:rsidTr="00204C86">
        <w:trPr>
          <w:trHeight w:val="217"/>
        </w:trPr>
        <w:tc>
          <w:tcPr>
            <w:tcW w:w="1400" w:type="dxa"/>
            <w:vMerge/>
            <w:vAlign w:val="center"/>
          </w:tcPr>
          <w:p w:rsidR="00DD4394" w:rsidRPr="0074597F" w:rsidRDefault="00DD4394"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249" w:type="dxa"/>
            <w:gridSpan w:val="2"/>
            <w:shd w:val="clear" w:color="auto" w:fill="auto"/>
            <w:vAlign w:val="center"/>
          </w:tcPr>
          <w:p w:rsidR="00DD4394" w:rsidRPr="005958CF" w:rsidRDefault="00DD4394" w:rsidP="00DE4E87">
            <w:pPr>
              <w:spacing w:after="0" w:line="360" w:lineRule="auto"/>
              <w:contextualSpacing/>
              <w:jc w:val="center"/>
              <w:rPr>
                <w:rFonts w:ascii="David" w:eastAsia="Times New Roman" w:hAnsi="David" w:cs="David"/>
                <w:sz w:val="24"/>
                <w:szCs w:val="24"/>
                <w:rtl/>
                <w:lang w:eastAsia="he-IL"/>
              </w:rPr>
            </w:pPr>
            <w:r w:rsidRPr="0074597F">
              <w:rPr>
                <w:rFonts w:ascii="David" w:eastAsia="Times New Roman" w:hAnsi="David" w:cs="David" w:hint="cs"/>
                <w:sz w:val="24"/>
                <w:szCs w:val="24"/>
                <w:rtl/>
                <w:lang w:eastAsia="he-IL"/>
              </w:rPr>
              <w:t xml:space="preserve"> מ-</w:t>
            </w:r>
            <w:r w:rsidRPr="0074597F">
              <w:rPr>
                <w:rFonts w:ascii="David" w:eastAsia="Times New Roman" w:hAnsi="David" w:cs="David"/>
                <w:sz w:val="24"/>
                <w:szCs w:val="24"/>
                <w:rtl/>
                <w:lang w:eastAsia="he-IL"/>
              </w:rPr>
              <w:t>30,00</w:t>
            </w:r>
            <w:r>
              <w:rPr>
                <w:rFonts w:ascii="David" w:eastAsia="Times New Roman" w:hAnsi="David" w:cs="David" w:hint="cs"/>
                <w:sz w:val="24"/>
                <w:szCs w:val="24"/>
                <w:rtl/>
                <w:lang w:eastAsia="he-IL"/>
              </w:rPr>
              <w:t>1</w:t>
            </w:r>
            <w:r w:rsidRPr="0074597F">
              <w:rPr>
                <w:rFonts w:ascii="David" w:eastAsia="Times New Roman" w:hAnsi="David" w:cs="David" w:hint="cs"/>
                <w:sz w:val="24"/>
                <w:szCs w:val="24"/>
                <w:rtl/>
                <w:lang w:eastAsia="he-IL"/>
              </w:rPr>
              <w:t xml:space="preserve"> עד</w:t>
            </w:r>
            <w:r w:rsidRPr="0074597F">
              <w:rPr>
                <w:rFonts w:ascii="David" w:eastAsia="Times New Roman" w:hAnsi="David" w:cs="David"/>
                <w:sz w:val="24"/>
                <w:szCs w:val="24"/>
                <w:rtl/>
                <w:lang w:eastAsia="he-IL"/>
              </w:rPr>
              <w:t xml:space="preserve"> </w:t>
            </w:r>
            <w:r w:rsidRPr="0074597F">
              <w:rPr>
                <w:rFonts w:ascii="David" w:eastAsia="Times New Roman" w:hAnsi="David" w:cs="David"/>
                <w:sz w:val="24"/>
                <w:szCs w:val="24"/>
                <w:lang w:eastAsia="he-IL"/>
              </w:rPr>
              <w:t>60,000</w:t>
            </w:r>
            <w:r w:rsidRPr="0074597F">
              <w:rPr>
                <w:rFonts w:ascii="David" w:eastAsia="Times New Roman" w:hAnsi="David" w:cs="David"/>
                <w:sz w:val="24"/>
                <w:szCs w:val="24"/>
                <w:rtl/>
                <w:lang w:eastAsia="he-IL"/>
              </w:rPr>
              <w:t xml:space="preserve"> </w:t>
            </w:r>
            <w:r w:rsidRPr="0074597F">
              <w:rPr>
                <w:rFonts w:ascii="David" w:eastAsia="Times New Roman" w:hAnsi="David" w:cs="David" w:hint="cs"/>
                <w:sz w:val="24"/>
                <w:szCs w:val="24"/>
                <w:rtl/>
                <w:lang w:eastAsia="he-IL"/>
              </w:rPr>
              <w:t>(כולל)</w:t>
            </w:r>
          </w:p>
        </w:tc>
        <w:tc>
          <w:tcPr>
            <w:tcW w:w="3128" w:type="dxa"/>
            <w:gridSpan w:val="2"/>
            <w:shd w:val="clear" w:color="auto" w:fill="auto"/>
            <w:vAlign w:val="center"/>
          </w:tcPr>
          <w:p w:rsidR="00DD4394" w:rsidRPr="005958CF" w:rsidRDefault="001C574C" w:rsidP="00DE4E87">
            <w:pPr>
              <w:spacing w:after="0" w:line="360" w:lineRule="auto"/>
              <w:contextualSpacing/>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13 </w:t>
            </w:r>
            <w:r w:rsidR="00DD4394" w:rsidRPr="0074597F">
              <w:rPr>
                <w:rFonts w:ascii="David" w:eastAsia="Times New Roman" w:hAnsi="David" w:cs="David" w:hint="eastAsia"/>
                <w:sz w:val="24"/>
                <w:szCs w:val="24"/>
                <w:rtl/>
                <w:lang w:eastAsia="he-IL"/>
              </w:rPr>
              <w:t>נקודות</w:t>
            </w:r>
          </w:p>
        </w:tc>
        <w:tc>
          <w:tcPr>
            <w:tcW w:w="1697" w:type="dxa"/>
            <w:vMerge/>
            <w:shd w:val="clear" w:color="auto" w:fill="auto"/>
            <w:noWrap/>
            <w:vAlign w:val="center"/>
          </w:tcPr>
          <w:p w:rsidR="00DD4394" w:rsidRPr="0074597F" w:rsidRDefault="00DD4394" w:rsidP="00DE4E87">
            <w:pPr>
              <w:spacing w:before="120" w:after="0" w:line="360" w:lineRule="auto"/>
              <w:jc w:val="center"/>
              <w:rPr>
                <w:rFonts w:ascii="David" w:eastAsia="Calibri" w:hAnsi="David" w:cs="David"/>
                <w:b/>
                <w:bCs/>
                <w:sz w:val="24"/>
                <w:szCs w:val="24"/>
                <w:rtl/>
              </w:rPr>
            </w:pPr>
          </w:p>
        </w:tc>
      </w:tr>
      <w:tr w:rsidR="00DD4394" w:rsidRPr="0074597F" w:rsidTr="00204C86">
        <w:trPr>
          <w:trHeight w:val="217"/>
        </w:trPr>
        <w:tc>
          <w:tcPr>
            <w:tcW w:w="1400" w:type="dxa"/>
            <w:vMerge/>
            <w:vAlign w:val="center"/>
          </w:tcPr>
          <w:p w:rsidR="00DD4394" w:rsidRPr="0074597F" w:rsidRDefault="00DD4394" w:rsidP="00DE4E87">
            <w:pPr>
              <w:numPr>
                <w:ilvl w:val="0"/>
                <w:numId w:val="73"/>
              </w:numPr>
              <w:tabs>
                <w:tab w:val="num" w:pos="360"/>
              </w:tabs>
              <w:spacing w:after="0" w:line="360" w:lineRule="auto"/>
              <w:ind w:left="0" w:firstLine="0"/>
              <w:contextualSpacing/>
              <w:jc w:val="center"/>
              <w:rPr>
                <w:rFonts w:ascii="David" w:eastAsia="Times New Roman" w:hAnsi="David" w:cs="David"/>
                <w:sz w:val="24"/>
                <w:szCs w:val="24"/>
                <w:rtl/>
                <w:lang w:eastAsia="he-IL"/>
              </w:rPr>
            </w:pPr>
          </w:p>
        </w:tc>
        <w:tc>
          <w:tcPr>
            <w:tcW w:w="3249" w:type="dxa"/>
            <w:gridSpan w:val="2"/>
            <w:shd w:val="clear" w:color="auto" w:fill="auto"/>
            <w:vAlign w:val="center"/>
          </w:tcPr>
          <w:p w:rsidR="00DD4394" w:rsidRPr="005958CF" w:rsidRDefault="00DD4394" w:rsidP="00DE4E87">
            <w:pPr>
              <w:spacing w:after="0" w:line="360" w:lineRule="auto"/>
              <w:contextualSpacing/>
              <w:jc w:val="center"/>
              <w:rPr>
                <w:rFonts w:ascii="David" w:eastAsia="Times New Roman" w:hAnsi="David" w:cs="David"/>
                <w:sz w:val="24"/>
                <w:szCs w:val="24"/>
                <w:rtl/>
                <w:lang w:eastAsia="he-IL"/>
              </w:rPr>
            </w:pPr>
            <w:r w:rsidRPr="005958CF">
              <w:rPr>
                <w:rFonts w:ascii="David" w:eastAsia="Times New Roman" w:hAnsi="David" w:cs="David" w:hint="cs"/>
                <w:sz w:val="24"/>
                <w:szCs w:val="24"/>
                <w:rtl/>
                <w:lang w:eastAsia="he-IL"/>
              </w:rPr>
              <w:t xml:space="preserve"> מעל </w:t>
            </w:r>
            <w:r w:rsidRPr="005958CF">
              <w:rPr>
                <w:rFonts w:ascii="David" w:eastAsia="Times New Roman" w:hAnsi="David" w:cs="David"/>
                <w:sz w:val="24"/>
                <w:szCs w:val="24"/>
                <w:rtl/>
                <w:lang w:eastAsia="he-IL"/>
              </w:rPr>
              <w:t>60,00</w:t>
            </w:r>
            <w:r w:rsidRPr="005958CF">
              <w:rPr>
                <w:rFonts w:ascii="David" w:eastAsia="Times New Roman" w:hAnsi="David" w:cs="David" w:hint="cs"/>
                <w:sz w:val="24"/>
                <w:szCs w:val="24"/>
                <w:rtl/>
                <w:lang w:eastAsia="he-IL"/>
              </w:rPr>
              <w:t>0</w:t>
            </w:r>
          </w:p>
        </w:tc>
        <w:tc>
          <w:tcPr>
            <w:tcW w:w="3128" w:type="dxa"/>
            <w:gridSpan w:val="2"/>
            <w:shd w:val="clear" w:color="auto" w:fill="auto"/>
            <w:vAlign w:val="center"/>
          </w:tcPr>
          <w:p w:rsidR="00DD4394" w:rsidRPr="008A421F" w:rsidRDefault="001C574C" w:rsidP="001C574C">
            <w:pPr>
              <w:spacing w:after="0" w:line="360" w:lineRule="auto"/>
              <w:contextualSpacing/>
              <w:jc w:val="center"/>
              <w:rPr>
                <w:rFonts w:ascii="David" w:hAnsi="David"/>
                <w:szCs w:val="24"/>
                <w:rtl/>
              </w:rPr>
            </w:pPr>
            <w:r w:rsidRPr="008A421F">
              <w:rPr>
                <w:rFonts w:ascii="David" w:eastAsia="Times New Roman" w:hAnsi="David" w:cs="David"/>
                <w:sz w:val="24"/>
                <w:szCs w:val="24"/>
                <w:rtl/>
                <w:lang w:eastAsia="he-IL"/>
              </w:rPr>
              <w:t>1</w:t>
            </w:r>
            <w:r>
              <w:rPr>
                <w:rFonts w:ascii="David" w:eastAsia="Times New Roman" w:hAnsi="David" w:cs="David" w:hint="cs"/>
                <w:sz w:val="24"/>
                <w:szCs w:val="24"/>
                <w:rtl/>
                <w:lang w:eastAsia="he-IL"/>
              </w:rPr>
              <w:t>6</w:t>
            </w:r>
            <w:r w:rsidRPr="008A421F">
              <w:rPr>
                <w:rFonts w:ascii="David" w:eastAsia="Times New Roman" w:hAnsi="David" w:cs="David"/>
                <w:sz w:val="24"/>
                <w:szCs w:val="24"/>
                <w:rtl/>
                <w:lang w:eastAsia="he-IL"/>
              </w:rPr>
              <w:t xml:space="preserve"> </w:t>
            </w:r>
            <w:r w:rsidR="008A421F" w:rsidRPr="008A421F">
              <w:rPr>
                <w:rFonts w:ascii="David" w:eastAsia="Times New Roman" w:hAnsi="David" w:cs="David"/>
                <w:sz w:val="24"/>
                <w:szCs w:val="24"/>
                <w:rtl/>
                <w:lang w:eastAsia="he-IL"/>
              </w:rPr>
              <w:t xml:space="preserve">נקודות </w:t>
            </w:r>
          </w:p>
        </w:tc>
        <w:tc>
          <w:tcPr>
            <w:tcW w:w="1697" w:type="dxa"/>
            <w:vMerge/>
            <w:shd w:val="clear" w:color="auto" w:fill="auto"/>
            <w:noWrap/>
            <w:vAlign w:val="center"/>
          </w:tcPr>
          <w:p w:rsidR="00DD4394" w:rsidRPr="0074597F" w:rsidRDefault="00DD4394" w:rsidP="00DE4E87">
            <w:pPr>
              <w:spacing w:before="120" w:after="0" w:line="360" w:lineRule="auto"/>
              <w:jc w:val="center"/>
              <w:rPr>
                <w:rFonts w:ascii="David" w:eastAsia="Calibri" w:hAnsi="David" w:cs="David"/>
                <w:b/>
                <w:bCs/>
                <w:sz w:val="24"/>
                <w:szCs w:val="24"/>
                <w:rtl/>
              </w:rPr>
            </w:pPr>
          </w:p>
        </w:tc>
      </w:tr>
      <w:tr w:rsidR="00CA55EF" w:rsidRPr="0074597F" w:rsidTr="00204C86">
        <w:trPr>
          <w:trHeight w:val="217"/>
        </w:trPr>
        <w:tc>
          <w:tcPr>
            <w:tcW w:w="1400" w:type="dxa"/>
            <w:vMerge w:val="restart"/>
            <w:vAlign w:val="center"/>
          </w:tcPr>
          <w:p w:rsidR="00CA55EF" w:rsidRPr="0074597F" w:rsidRDefault="00CA55EF" w:rsidP="00CA55EF">
            <w:pPr>
              <w:spacing w:after="0" w:line="360" w:lineRule="auto"/>
              <w:contextualSpacing/>
              <w:rPr>
                <w:rFonts w:ascii="David" w:eastAsia="Times New Roman" w:hAnsi="David" w:cs="David"/>
                <w:sz w:val="24"/>
                <w:szCs w:val="24"/>
                <w:rtl/>
                <w:lang w:eastAsia="he-IL"/>
              </w:rPr>
            </w:pPr>
            <w:r w:rsidRPr="00425B19">
              <w:rPr>
                <w:rFonts w:ascii="David" w:eastAsia="Times New Roman" w:hAnsi="David" w:cs="David" w:hint="cs"/>
                <w:b/>
                <w:bCs/>
                <w:sz w:val="24"/>
                <w:szCs w:val="24"/>
                <w:rtl/>
                <w:lang w:eastAsia="he-IL"/>
              </w:rPr>
              <w:t>הליכים מקדימים</w:t>
            </w:r>
            <w:r>
              <w:rPr>
                <w:rFonts w:ascii="David" w:eastAsia="Times New Roman" w:hAnsi="David" w:cs="David" w:hint="cs"/>
                <w:b/>
                <w:bCs/>
                <w:sz w:val="24"/>
                <w:szCs w:val="24"/>
                <w:rtl/>
                <w:lang w:eastAsia="he-IL"/>
              </w:rPr>
              <w:t xml:space="preserve"> ברשות</w:t>
            </w:r>
          </w:p>
          <w:p w:rsidR="00CA55EF" w:rsidRPr="0074597F" w:rsidRDefault="00CA55EF" w:rsidP="00DE4E87">
            <w:pPr>
              <w:spacing w:after="0" w:line="360" w:lineRule="auto"/>
              <w:contextualSpacing/>
              <w:rPr>
                <w:rFonts w:ascii="David" w:eastAsia="Times New Roman" w:hAnsi="David" w:cs="David"/>
                <w:sz w:val="24"/>
                <w:szCs w:val="24"/>
                <w:rtl/>
                <w:lang w:eastAsia="he-IL"/>
              </w:rPr>
            </w:pPr>
          </w:p>
        </w:tc>
        <w:tc>
          <w:tcPr>
            <w:tcW w:w="6377" w:type="dxa"/>
            <w:gridSpan w:val="4"/>
            <w:shd w:val="clear" w:color="auto" w:fill="auto"/>
            <w:vAlign w:val="center"/>
          </w:tcPr>
          <w:p w:rsidR="00CA55EF" w:rsidRPr="003D7E45" w:rsidRDefault="00CA55EF" w:rsidP="00DE4E87">
            <w:pPr>
              <w:spacing w:after="0" w:line="360" w:lineRule="auto"/>
              <w:jc w:val="both"/>
              <w:rPr>
                <w:rFonts w:ascii="David" w:hAnsi="David"/>
                <w:szCs w:val="24"/>
                <w:rtl/>
              </w:rPr>
            </w:pPr>
            <w:r w:rsidRPr="003D7E45">
              <w:rPr>
                <w:rFonts w:ascii="David" w:hAnsi="David" w:cs="David" w:hint="eastAsia"/>
                <w:sz w:val="24"/>
                <w:szCs w:val="24"/>
                <w:rtl/>
              </w:rPr>
              <w:t>בקריטריון</w:t>
            </w:r>
            <w:r w:rsidRPr="003D7E45">
              <w:rPr>
                <w:rFonts w:ascii="David" w:hAnsi="David" w:cs="David"/>
                <w:sz w:val="24"/>
                <w:szCs w:val="24"/>
                <w:rtl/>
              </w:rPr>
              <w:t xml:space="preserve"> זה יינתן ניקוד בהתאם להליכים מקדימים שביצעה הרשות כהכנה לגיבוש וכתיבת תכנית הפעולה, בהתאם </w:t>
            </w:r>
            <w:r w:rsidRPr="003D7E45">
              <w:rPr>
                <w:rFonts w:ascii="David" w:hAnsi="David" w:cs="David" w:hint="eastAsia"/>
                <w:sz w:val="24"/>
                <w:szCs w:val="24"/>
                <w:rtl/>
              </w:rPr>
              <w:t>למידע</w:t>
            </w:r>
            <w:r w:rsidRPr="003D7E45">
              <w:rPr>
                <w:rFonts w:ascii="David" w:hAnsi="David" w:cs="David"/>
                <w:sz w:val="24"/>
                <w:szCs w:val="24"/>
                <w:rtl/>
              </w:rPr>
              <w:t xml:space="preserve"> </w:t>
            </w:r>
            <w:r w:rsidRPr="003D7E45">
              <w:rPr>
                <w:rFonts w:ascii="David" w:hAnsi="David" w:cs="David" w:hint="eastAsia"/>
                <w:sz w:val="24"/>
                <w:szCs w:val="24"/>
                <w:rtl/>
              </w:rPr>
              <w:t>שיימסר</w:t>
            </w:r>
            <w:r w:rsidRPr="003D7E45">
              <w:rPr>
                <w:rFonts w:ascii="David" w:hAnsi="David" w:cs="David"/>
                <w:sz w:val="24"/>
                <w:szCs w:val="24"/>
                <w:rtl/>
              </w:rPr>
              <w:t xml:space="preserve"> בנספח</w:t>
            </w:r>
            <w:r w:rsidR="0032637D" w:rsidRPr="003D7E45">
              <w:rPr>
                <w:rFonts w:ascii="David" w:hAnsi="David" w:cs="David"/>
                <w:sz w:val="24"/>
                <w:szCs w:val="24"/>
                <w:rtl/>
              </w:rPr>
              <w:t xml:space="preserve"> </w:t>
            </w:r>
            <w:r w:rsidRPr="003D7E45">
              <w:rPr>
                <w:rFonts w:ascii="David" w:hAnsi="David" w:cs="David"/>
                <w:sz w:val="24"/>
                <w:szCs w:val="24"/>
                <w:rtl/>
              </w:rPr>
              <w:t>ד' (נספח האקסל גיליון 'הליכים מקדימים ברשות') לבקשה</w:t>
            </w:r>
            <w:r w:rsidR="0032637D" w:rsidRPr="003D7E45">
              <w:rPr>
                <w:rFonts w:ascii="David" w:hAnsi="David" w:cs="David"/>
                <w:sz w:val="24"/>
                <w:szCs w:val="24"/>
                <w:rtl/>
              </w:rPr>
              <w:t xml:space="preserve"> </w:t>
            </w:r>
            <w:r w:rsidRPr="003D7E45">
              <w:rPr>
                <w:rFonts w:ascii="David" w:hAnsi="David" w:cs="David" w:hint="eastAsia"/>
                <w:sz w:val="24"/>
                <w:szCs w:val="24"/>
                <w:rtl/>
              </w:rPr>
              <w:t>בצירוף</w:t>
            </w:r>
            <w:r w:rsidRPr="003D7E45">
              <w:rPr>
                <w:rFonts w:ascii="David" w:hAnsi="David" w:cs="David"/>
                <w:sz w:val="24"/>
                <w:szCs w:val="24"/>
                <w:rtl/>
              </w:rPr>
              <w:t xml:space="preserve"> </w:t>
            </w:r>
            <w:r w:rsidRPr="003D7E45">
              <w:rPr>
                <w:rFonts w:ascii="David" w:hAnsi="David" w:cs="David" w:hint="eastAsia"/>
                <w:sz w:val="24"/>
                <w:szCs w:val="24"/>
                <w:rtl/>
              </w:rPr>
              <w:t>אסמכתאות</w:t>
            </w:r>
            <w:r w:rsidRPr="003D7E45">
              <w:rPr>
                <w:rFonts w:ascii="David" w:hAnsi="David" w:cs="David"/>
                <w:sz w:val="24"/>
                <w:szCs w:val="24"/>
                <w:rtl/>
              </w:rPr>
              <w:t xml:space="preserve">. </w:t>
            </w:r>
            <w:r w:rsidRPr="003D7E45">
              <w:rPr>
                <w:rFonts w:ascii="David" w:hAnsi="David" w:cs="David" w:hint="eastAsia"/>
                <w:sz w:val="24"/>
                <w:szCs w:val="24"/>
                <w:rtl/>
              </w:rPr>
              <w:t>פירוט</w:t>
            </w:r>
            <w:r w:rsidRPr="003D7E45">
              <w:rPr>
                <w:rFonts w:ascii="David" w:hAnsi="David" w:cs="David"/>
                <w:sz w:val="24"/>
                <w:szCs w:val="24"/>
                <w:rtl/>
              </w:rPr>
              <w:t xml:space="preserve"> </w:t>
            </w:r>
            <w:r w:rsidRPr="003D7E45">
              <w:rPr>
                <w:rFonts w:ascii="David" w:hAnsi="David" w:cs="David" w:hint="eastAsia"/>
                <w:sz w:val="24"/>
                <w:szCs w:val="24"/>
                <w:rtl/>
              </w:rPr>
              <w:t>הניקוד</w:t>
            </w:r>
            <w:r w:rsidRPr="003D7E45">
              <w:rPr>
                <w:rFonts w:ascii="David" w:hAnsi="David" w:cs="David"/>
                <w:sz w:val="24"/>
                <w:szCs w:val="24"/>
                <w:rtl/>
              </w:rPr>
              <w:t xml:space="preserve"> </w:t>
            </w:r>
            <w:r w:rsidRPr="003D7E45">
              <w:rPr>
                <w:rFonts w:ascii="David" w:hAnsi="David" w:cs="David" w:hint="eastAsia"/>
                <w:sz w:val="24"/>
                <w:szCs w:val="24"/>
                <w:rtl/>
              </w:rPr>
              <w:t>מפורט</w:t>
            </w:r>
            <w:r w:rsidRPr="003D7E45">
              <w:rPr>
                <w:rFonts w:ascii="David" w:hAnsi="David" w:cs="David"/>
                <w:sz w:val="24"/>
                <w:szCs w:val="24"/>
                <w:rtl/>
              </w:rPr>
              <w:t xml:space="preserve"> </w:t>
            </w:r>
            <w:r w:rsidRPr="003D7E45">
              <w:rPr>
                <w:rFonts w:ascii="David" w:hAnsi="David" w:cs="David" w:hint="eastAsia"/>
                <w:sz w:val="24"/>
                <w:szCs w:val="24"/>
                <w:rtl/>
              </w:rPr>
              <w:t>להלן</w:t>
            </w:r>
            <w:r w:rsidRPr="003D7E45">
              <w:rPr>
                <w:rFonts w:ascii="David" w:hAnsi="David" w:cs="David"/>
                <w:sz w:val="24"/>
                <w:szCs w:val="24"/>
                <w:rtl/>
              </w:rPr>
              <w:t xml:space="preserve">: </w:t>
            </w:r>
          </w:p>
        </w:tc>
        <w:tc>
          <w:tcPr>
            <w:tcW w:w="1697" w:type="dxa"/>
            <w:vMerge w:val="restart"/>
            <w:shd w:val="clear" w:color="auto" w:fill="auto"/>
            <w:noWrap/>
            <w:vAlign w:val="center"/>
          </w:tcPr>
          <w:p w:rsidR="00CA55EF" w:rsidRPr="0074597F" w:rsidRDefault="00CA55EF" w:rsidP="00CA55EF">
            <w:pPr>
              <w:spacing w:before="120" w:after="0" w:line="360" w:lineRule="auto"/>
              <w:jc w:val="center"/>
              <w:rPr>
                <w:rFonts w:ascii="David" w:eastAsia="Calibri" w:hAnsi="David" w:cs="David"/>
                <w:b/>
                <w:bCs/>
                <w:sz w:val="24"/>
                <w:szCs w:val="24"/>
                <w:rtl/>
              </w:rPr>
            </w:pPr>
            <w:r>
              <w:rPr>
                <w:rFonts w:ascii="David" w:eastAsia="Calibri" w:hAnsi="David" w:cs="David" w:hint="cs"/>
                <w:b/>
                <w:bCs/>
                <w:sz w:val="24"/>
                <w:szCs w:val="24"/>
                <w:rtl/>
              </w:rPr>
              <w:t>20</w:t>
            </w:r>
          </w:p>
          <w:p w:rsidR="00CA55EF" w:rsidRPr="0074597F" w:rsidRDefault="00CA55EF" w:rsidP="0032637D">
            <w:pPr>
              <w:spacing w:before="120" w:after="0" w:line="360" w:lineRule="auto"/>
              <w:jc w:val="center"/>
              <w:rPr>
                <w:rFonts w:ascii="David" w:eastAsia="Calibri" w:hAnsi="David" w:cs="David"/>
                <w:b/>
                <w:bCs/>
                <w:sz w:val="24"/>
                <w:szCs w:val="24"/>
                <w:rtl/>
              </w:rPr>
            </w:pPr>
          </w:p>
        </w:tc>
      </w:tr>
      <w:tr w:rsidR="00CA55EF" w:rsidRPr="0074597F" w:rsidTr="00204C86">
        <w:trPr>
          <w:trHeight w:val="50"/>
        </w:trPr>
        <w:tc>
          <w:tcPr>
            <w:tcW w:w="1400" w:type="dxa"/>
            <w:vMerge/>
            <w:vAlign w:val="center"/>
          </w:tcPr>
          <w:p w:rsidR="00CA55EF" w:rsidRDefault="00CA55EF" w:rsidP="00DE4E87">
            <w:pPr>
              <w:spacing w:after="0" w:line="360" w:lineRule="auto"/>
              <w:contextualSpacing/>
              <w:rPr>
                <w:rFonts w:ascii="David" w:eastAsia="Times New Roman" w:hAnsi="David" w:cs="David"/>
                <w:b/>
                <w:bCs/>
                <w:sz w:val="24"/>
                <w:szCs w:val="24"/>
                <w:rtl/>
                <w:lang w:eastAsia="he-IL"/>
              </w:rPr>
            </w:pPr>
          </w:p>
        </w:tc>
        <w:tc>
          <w:tcPr>
            <w:tcW w:w="3188" w:type="dxa"/>
            <w:shd w:val="clear" w:color="auto" w:fill="E7E6E6" w:themeFill="background2"/>
            <w:vAlign w:val="center"/>
          </w:tcPr>
          <w:p w:rsidR="00CA55EF" w:rsidRDefault="00CA55EF" w:rsidP="00DE4E87">
            <w:pPr>
              <w:spacing w:after="0" w:line="360" w:lineRule="auto"/>
              <w:jc w:val="center"/>
              <w:rPr>
                <w:rFonts w:ascii="David" w:hAnsi="David" w:cs="David"/>
                <w:b/>
                <w:bCs/>
                <w:sz w:val="24"/>
                <w:szCs w:val="24"/>
                <w:rtl/>
              </w:rPr>
            </w:pPr>
            <w:r>
              <w:rPr>
                <w:rFonts w:ascii="David" w:hAnsi="David" w:cs="David" w:hint="cs"/>
                <w:b/>
                <w:bCs/>
                <w:sz w:val="24"/>
                <w:szCs w:val="24"/>
                <w:rtl/>
              </w:rPr>
              <w:t>ההליך המקדים</w:t>
            </w:r>
          </w:p>
        </w:tc>
        <w:tc>
          <w:tcPr>
            <w:tcW w:w="3189" w:type="dxa"/>
            <w:gridSpan w:val="3"/>
            <w:shd w:val="clear" w:color="auto" w:fill="E7E6E6" w:themeFill="background2"/>
            <w:vAlign w:val="center"/>
          </w:tcPr>
          <w:p w:rsidR="00CA55EF" w:rsidRDefault="00CA55EF" w:rsidP="00DE4E87">
            <w:pPr>
              <w:spacing w:after="0" w:line="360" w:lineRule="auto"/>
              <w:jc w:val="center"/>
              <w:rPr>
                <w:rFonts w:ascii="David" w:hAnsi="David" w:cs="David"/>
                <w:b/>
                <w:bCs/>
                <w:sz w:val="24"/>
                <w:szCs w:val="24"/>
                <w:rtl/>
              </w:rPr>
            </w:pPr>
            <w:r>
              <w:rPr>
                <w:rFonts w:ascii="David" w:hAnsi="David" w:cs="David" w:hint="cs"/>
                <w:b/>
                <w:bCs/>
                <w:sz w:val="24"/>
                <w:szCs w:val="24"/>
                <w:rtl/>
              </w:rPr>
              <w:t>הניקוד המרבי</w:t>
            </w:r>
          </w:p>
        </w:tc>
        <w:tc>
          <w:tcPr>
            <w:tcW w:w="1697" w:type="dxa"/>
            <w:vMerge/>
            <w:shd w:val="clear" w:color="auto" w:fill="auto"/>
            <w:noWrap/>
            <w:vAlign w:val="center"/>
          </w:tcPr>
          <w:p w:rsidR="00CA55EF" w:rsidRDefault="00CA55EF" w:rsidP="00DE4E87">
            <w:pPr>
              <w:spacing w:before="120" w:after="0" w:line="360" w:lineRule="auto"/>
              <w:jc w:val="center"/>
              <w:rPr>
                <w:rFonts w:ascii="David" w:eastAsia="Calibri" w:hAnsi="David" w:cs="David"/>
                <w:b/>
                <w:bCs/>
                <w:sz w:val="24"/>
                <w:szCs w:val="24"/>
                <w:rtl/>
              </w:rPr>
            </w:pPr>
          </w:p>
        </w:tc>
      </w:tr>
      <w:tr w:rsidR="00CA55EF" w:rsidRPr="0074597F" w:rsidTr="00204C86">
        <w:trPr>
          <w:trHeight w:val="50"/>
        </w:trPr>
        <w:tc>
          <w:tcPr>
            <w:tcW w:w="1400" w:type="dxa"/>
            <w:vMerge/>
            <w:vAlign w:val="center"/>
          </w:tcPr>
          <w:p w:rsidR="00CA55EF" w:rsidRDefault="00CA55EF" w:rsidP="00CA55EF">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rsidR="00CA55EF" w:rsidRPr="00CA55EF" w:rsidRDefault="00CA55EF" w:rsidP="00DE4E87">
            <w:pPr>
              <w:spacing w:after="0" w:line="360" w:lineRule="auto"/>
              <w:jc w:val="both"/>
              <w:rPr>
                <w:rFonts w:ascii="David" w:hAnsi="David" w:cs="David"/>
                <w:b/>
                <w:bCs/>
                <w:sz w:val="24"/>
                <w:szCs w:val="24"/>
                <w:rtl/>
              </w:rPr>
            </w:pPr>
            <w:r w:rsidRPr="00CA55EF">
              <w:rPr>
                <w:rFonts w:ascii="David" w:hAnsi="David" w:cs="David"/>
                <w:szCs w:val="24"/>
                <w:rtl/>
              </w:rPr>
              <w:t xml:space="preserve">סקר אנרגיה (שהוגש לאישור המשרד) </w:t>
            </w:r>
            <w:r w:rsidRPr="00CA55EF">
              <w:rPr>
                <w:rFonts w:ascii="David" w:hAnsi="David" w:cs="David" w:hint="eastAsia"/>
                <w:szCs w:val="24"/>
                <w:rtl/>
              </w:rPr>
              <w:t>או</w:t>
            </w:r>
            <w:r w:rsidRPr="00CA55EF">
              <w:rPr>
                <w:rFonts w:ascii="David" w:hAnsi="David" w:cs="David"/>
                <w:szCs w:val="24"/>
                <w:rtl/>
              </w:rPr>
              <w:t xml:space="preserve"> ביצוע מיפוי פליטות גזי חממה לפי מפרט המשרד או בהתאם למפרטים אחרים</w:t>
            </w:r>
          </w:p>
        </w:tc>
        <w:tc>
          <w:tcPr>
            <w:tcW w:w="3189" w:type="dxa"/>
            <w:gridSpan w:val="3"/>
            <w:shd w:val="clear" w:color="auto" w:fill="auto"/>
            <w:vAlign w:val="center"/>
          </w:tcPr>
          <w:p w:rsidR="00CA55EF" w:rsidRPr="00CA55EF" w:rsidRDefault="00CA55EF" w:rsidP="00DE4E87">
            <w:pPr>
              <w:spacing w:line="360" w:lineRule="auto"/>
              <w:jc w:val="center"/>
              <w:rPr>
                <w:rFonts w:ascii="David" w:hAnsi="David" w:cs="David"/>
                <w:sz w:val="24"/>
                <w:szCs w:val="24"/>
                <w:rtl/>
              </w:rPr>
            </w:pPr>
            <w:r w:rsidRPr="00CA55EF">
              <w:rPr>
                <w:rFonts w:ascii="David" w:hAnsi="David" w:cs="David" w:hint="eastAsia"/>
                <w:sz w:val="24"/>
                <w:szCs w:val="24"/>
                <w:rtl/>
              </w:rPr>
              <w:t>עד</w:t>
            </w:r>
            <w:r w:rsidRPr="00CA55EF">
              <w:rPr>
                <w:rFonts w:ascii="David" w:hAnsi="David" w:cs="David"/>
                <w:sz w:val="24"/>
                <w:szCs w:val="24"/>
                <w:rtl/>
              </w:rPr>
              <w:t xml:space="preserve"> 5 </w:t>
            </w:r>
            <w:r w:rsidRPr="00CA55EF">
              <w:rPr>
                <w:rFonts w:ascii="David" w:hAnsi="David" w:cs="David" w:hint="eastAsia"/>
                <w:sz w:val="24"/>
                <w:szCs w:val="24"/>
                <w:rtl/>
              </w:rPr>
              <w:t>נקודות</w:t>
            </w:r>
          </w:p>
        </w:tc>
        <w:tc>
          <w:tcPr>
            <w:tcW w:w="1697" w:type="dxa"/>
            <w:vMerge/>
            <w:shd w:val="clear" w:color="auto" w:fill="auto"/>
            <w:noWrap/>
            <w:vAlign w:val="center"/>
          </w:tcPr>
          <w:p w:rsidR="00CA55EF" w:rsidRDefault="00CA55EF" w:rsidP="00CA55EF">
            <w:pPr>
              <w:spacing w:before="120" w:after="0" w:line="360" w:lineRule="auto"/>
              <w:jc w:val="center"/>
              <w:rPr>
                <w:rFonts w:ascii="David" w:eastAsia="Calibri" w:hAnsi="David" w:cs="David"/>
                <w:b/>
                <w:bCs/>
                <w:sz w:val="24"/>
                <w:szCs w:val="24"/>
                <w:rtl/>
              </w:rPr>
            </w:pPr>
          </w:p>
        </w:tc>
      </w:tr>
      <w:tr w:rsidR="00CA55EF" w:rsidRPr="0074597F" w:rsidTr="00204C86">
        <w:trPr>
          <w:trHeight w:val="50"/>
        </w:trPr>
        <w:tc>
          <w:tcPr>
            <w:tcW w:w="1400" w:type="dxa"/>
            <w:vMerge/>
            <w:vAlign w:val="center"/>
          </w:tcPr>
          <w:p w:rsidR="00CA55EF" w:rsidRDefault="00CA55EF" w:rsidP="00CA55EF">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rsidR="00CA55EF" w:rsidRPr="00CA55EF" w:rsidRDefault="00CA55EF" w:rsidP="00DE4E87">
            <w:pPr>
              <w:spacing w:after="0" w:line="360" w:lineRule="auto"/>
              <w:jc w:val="both"/>
              <w:rPr>
                <w:rFonts w:ascii="David" w:hAnsi="David" w:cs="David"/>
                <w:b/>
                <w:bCs/>
                <w:sz w:val="24"/>
                <w:szCs w:val="24"/>
                <w:rtl/>
              </w:rPr>
            </w:pPr>
            <w:r w:rsidRPr="00CA55EF">
              <w:rPr>
                <w:rFonts w:ascii="David" w:hAnsi="David" w:cs="David"/>
                <w:szCs w:val="24"/>
                <w:rtl/>
              </w:rPr>
              <w:t xml:space="preserve">מיפוי גגות או </w:t>
            </w:r>
            <w:r w:rsidRPr="00CA55EF">
              <w:rPr>
                <w:rFonts w:ascii="David" w:hAnsi="David" w:cs="David" w:hint="eastAsia"/>
                <w:szCs w:val="24"/>
                <w:rtl/>
              </w:rPr>
              <w:t>פוטנציאל</w:t>
            </w:r>
            <w:r w:rsidRPr="00CA55EF">
              <w:rPr>
                <w:rFonts w:ascii="David" w:hAnsi="David" w:cs="David"/>
                <w:szCs w:val="24"/>
                <w:rtl/>
              </w:rPr>
              <w:t xml:space="preserve"> </w:t>
            </w:r>
            <w:r w:rsidRPr="00CA55EF">
              <w:rPr>
                <w:rFonts w:ascii="David" w:hAnsi="David" w:cs="David" w:hint="eastAsia"/>
                <w:szCs w:val="24"/>
                <w:rtl/>
              </w:rPr>
              <w:t>ייצור</w:t>
            </w:r>
            <w:r w:rsidRPr="00CA55EF">
              <w:rPr>
                <w:rFonts w:ascii="David" w:hAnsi="David" w:cs="David"/>
                <w:szCs w:val="24"/>
                <w:rtl/>
              </w:rPr>
              <w:t xml:space="preserve"> </w:t>
            </w:r>
            <w:r w:rsidRPr="00CA55EF">
              <w:rPr>
                <w:rFonts w:ascii="David" w:hAnsi="David" w:cs="David" w:hint="eastAsia"/>
                <w:szCs w:val="24"/>
                <w:rtl/>
              </w:rPr>
              <w:t>אנרגיה</w:t>
            </w:r>
            <w:r w:rsidRPr="00CA55EF">
              <w:rPr>
                <w:rFonts w:ascii="David" w:hAnsi="David" w:cs="David"/>
                <w:szCs w:val="24"/>
                <w:rtl/>
              </w:rPr>
              <w:t xml:space="preserve"> </w:t>
            </w:r>
            <w:r w:rsidRPr="00CA55EF">
              <w:rPr>
                <w:rFonts w:ascii="David" w:hAnsi="David" w:cs="David" w:hint="eastAsia"/>
                <w:szCs w:val="24"/>
                <w:rtl/>
              </w:rPr>
              <w:t>סולארית</w:t>
            </w:r>
            <w:r w:rsidRPr="00CA55EF">
              <w:rPr>
                <w:rFonts w:ascii="David" w:hAnsi="David" w:cs="David"/>
                <w:szCs w:val="24"/>
                <w:rtl/>
              </w:rPr>
              <w:t xml:space="preserve"> </w:t>
            </w:r>
            <w:r w:rsidRPr="00CA55EF">
              <w:rPr>
                <w:rFonts w:ascii="David" w:hAnsi="David" w:cs="David" w:hint="eastAsia"/>
                <w:szCs w:val="24"/>
                <w:rtl/>
              </w:rPr>
              <w:t>בדו</w:t>
            </w:r>
            <w:r w:rsidRPr="00CA55EF">
              <w:rPr>
                <w:rFonts w:ascii="David" w:hAnsi="David" w:cs="David"/>
                <w:szCs w:val="24"/>
                <w:rtl/>
              </w:rPr>
              <w:t xml:space="preserve"> </w:t>
            </w:r>
            <w:r w:rsidRPr="00CA55EF">
              <w:rPr>
                <w:rFonts w:ascii="David" w:hAnsi="David" w:cs="David" w:hint="eastAsia"/>
                <w:szCs w:val="24"/>
                <w:rtl/>
              </w:rPr>
              <w:t>שימוש</w:t>
            </w:r>
            <w:r w:rsidRPr="00CA55EF">
              <w:rPr>
                <w:rFonts w:ascii="David" w:hAnsi="David" w:cs="David"/>
                <w:szCs w:val="24"/>
                <w:rtl/>
              </w:rPr>
              <w:t xml:space="preserve"> (גגות/ </w:t>
            </w:r>
            <w:proofErr w:type="spellStart"/>
            <w:r w:rsidRPr="00CA55EF">
              <w:rPr>
                <w:rFonts w:ascii="David" w:hAnsi="David" w:cs="David" w:hint="eastAsia"/>
                <w:szCs w:val="24"/>
                <w:rtl/>
              </w:rPr>
              <w:t>קירויים</w:t>
            </w:r>
            <w:proofErr w:type="spellEnd"/>
            <w:r w:rsidRPr="00CA55EF">
              <w:rPr>
                <w:rFonts w:ascii="David" w:hAnsi="David" w:cs="David"/>
                <w:szCs w:val="24"/>
                <w:rtl/>
              </w:rPr>
              <w:t xml:space="preserve">/מאגרי </w:t>
            </w:r>
            <w:r w:rsidRPr="00CA55EF">
              <w:rPr>
                <w:rFonts w:ascii="David" w:hAnsi="David" w:cs="David" w:hint="eastAsia"/>
                <w:szCs w:val="24"/>
                <w:rtl/>
              </w:rPr>
              <w:t>מים</w:t>
            </w:r>
            <w:r w:rsidRPr="00CA55EF">
              <w:rPr>
                <w:rFonts w:ascii="David" w:hAnsi="David" w:cs="David"/>
                <w:szCs w:val="24"/>
                <w:rtl/>
              </w:rPr>
              <w:t xml:space="preserve">/ </w:t>
            </w:r>
            <w:r w:rsidRPr="00CA55EF">
              <w:rPr>
                <w:rFonts w:ascii="David" w:hAnsi="David" w:cs="David" w:hint="eastAsia"/>
                <w:szCs w:val="24"/>
                <w:rtl/>
              </w:rPr>
              <w:t>גדרות</w:t>
            </w:r>
            <w:r w:rsidRPr="00CA55EF">
              <w:rPr>
                <w:rFonts w:ascii="David" w:hAnsi="David" w:cs="David"/>
                <w:szCs w:val="24"/>
                <w:rtl/>
              </w:rPr>
              <w:t>)</w:t>
            </w:r>
          </w:p>
        </w:tc>
        <w:tc>
          <w:tcPr>
            <w:tcW w:w="3189" w:type="dxa"/>
            <w:gridSpan w:val="3"/>
            <w:shd w:val="clear" w:color="auto" w:fill="auto"/>
            <w:vAlign w:val="center"/>
          </w:tcPr>
          <w:p w:rsidR="00CA55EF" w:rsidRPr="00CA55EF" w:rsidRDefault="00CA55EF" w:rsidP="00DE4E87">
            <w:pPr>
              <w:spacing w:line="360" w:lineRule="auto"/>
              <w:jc w:val="center"/>
              <w:rPr>
                <w:rFonts w:ascii="David" w:hAnsi="David" w:cs="David"/>
                <w:sz w:val="24"/>
                <w:szCs w:val="24"/>
                <w:rtl/>
              </w:rPr>
            </w:pPr>
            <w:r w:rsidRPr="00CA55EF">
              <w:rPr>
                <w:rFonts w:ascii="David" w:hAnsi="David" w:cs="David" w:hint="eastAsia"/>
                <w:sz w:val="24"/>
                <w:szCs w:val="24"/>
                <w:rtl/>
              </w:rPr>
              <w:t>עד</w:t>
            </w:r>
            <w:r w:rsidRPr="00CA55EF">
              <w:rPr>
                <w:rFonts w:ascii="David" w:hAnsi="David" w:cs="David"/>
                <w:sz w:val="24"/>
                <w:szCs w:val="24"/>
                <w:rtl/>
              </w:rPr>
              <w:t xml:space="preserve"> 5 </w:t>
            </w:r>
            <w:r w:rsidRPr="00CA55EF">
              <w:rPr>
                <w:rFonts w:ascii="David" w:hAnsi="David" w:cs="David" w:hint="eastAsia"/>
                <w:sz w:val="24"/>
                <w:szCs w:val="24"/>
                <w:rtl/>
              </w:rPr>
              <w:t>נקודות</w:t>
            </w:r>
          </w:p>
        </w:tc>
        <w:tc>
          <w:tcPr>
            <w:tcW w:w="1697" w:type="dxa"/>
            <w:vMerge/>
            <w:shd w:val="clear" w:color="auto" w:fill="auto"/>
            <w:noWrap/>
            <w:vAlign w:val="center"/>
          </w:tcPr>
          <w:p w:rsidR="00CA55EF" w:rsidRDefault="00CA55EF" w:rsidP="00CA55EF">
            <w:pPr>
              <w:spacing w:before="120" w:after="0" w:line="360" w:lineRule="auto"/>
              <w:jc w:val="center"/>
              <w:rPr>
                <w:rFonts w:ascii="David" w:eastAsia="Calibri" w:hAnsi="David" w:cs="David"/>
                <w:b/>
                <w:bCs/>
                <w:sz w:val="24"/>
                <w:szCs w:val="24"/>
                <w:rtl/>
              </w:rPr>
            </w:pPr>
          </w:p>
        </w:tc>
      </w:tr>
      <w:tr w:rsidR="00CA55EF" w:rsidRPr="0074597F" w:rsidTr="00204C86">
        <w:trPr>
          <w:trHeight w:val="50"/>
        </w:trPr>
        <w:tc>
          <w:tcPr>
            <w:tcW w:w="1400" w:type="dxa"/>
            <w:vMerge/>
            <w:vAlign w:val="center"/>
          </w:tcPr>
          <w:p w:rsidR="00CA55EF" w:rsidRDefault="00CA55EF" w:rsidP="00CA55EF">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rsidR="00CA55EF" w:rsidRPr="00CA55EF" w:rsidRDefault="00CA55EF" w:rsidP="00DE4E87">
            <w:pPr>
              <w:spacing w:after="0" w:line="360" w:lineRule="auto"/>
              <w:jc w:val="both"/>
              <w:rPr>
                <w:rFonts w:ascii="David" w:hAnsi="David" w:cs="David"/>
                <w:b/>
                <w:bCs/>
                <w:sz w:val="24"/>
                <w:szCs w:val="24"/>
                <w:rtl/>
              </w:rPr>
            </w:pPr>
            <w:r w:rsidRPr="00CA55EF">
              <w:rPr>
                <w:rFonts w:ascii="David" w:hAnsi="David" w:cs="David" w:hint="eastAsia"/>
                <w:szCs w:val="24"/>
                <w:rtl/>
              </w:rPr>
              <w:t>קיומה</w:t>
            </w:r>
            <w:r w:rsidRPr="00CA55EF">
              <w:rPr>
                <w:rFonts w:ascii="David" w:hAnsi="David" w:cs="David"/>
                <w:szCs w:val="24"/>
                <w:rtl/>
              </w:rPr>
              <w:t xml:space="preserve"> של מערכת ניהול אנרגיה (</w:t>
            </w:r>
            <w:r w:rsidRPr="00CA55EF">
              <w:rPr>
                <w:rFonts w:ascii="David" w:eastAsia="Calibri" w:hAnsi="David" w:cs="David"/>
                <w:szCs w:val="24"/>
                <w:rtl/>
              </w:rPr>
              <w:t>מערכת הכוללת רכיבי ניהול, ובקרה אחר צריכת או ייצור החשמל בנכסי הרשות</w:t>
            </w:r>
            <w:r w:rsidRPr="00CA55EF">
              <w:rPr>
                <w:rFonts w:ascii="David" w:hAnsi="David" w:cs="David"/>
                <w:szCs w:val="24"/>
                <w:rtl/>
              </w:rPr>
              <w:t>)</w:t>
            </w:r>
          </w:p>
        </w:tc>
        <w:tc>
          <w:tcPr>
            <w:tcW w:w="3189" w:type="dxa"/>
            <w:gridSpan w:val="3"/>
            <w:shd w:val="clear" w:color="auto" w:fill="auto"/>
            <w:vAlign w:val="center"/>
          </w:tcPr>
          <w:p w:rsidR="00CA55EF" w:rsidRPr="00CA55EF" w:rsidRDefault="00CA55EF" w:rsidP="00DE4E87">
            <w:pPr>
              <w:spacing w:line="360" w:lineRule="auto"/>
              <w:jc w:val="center"/>
              <w:rPr>
                <w:rFonts w:ascii="David" w:hAnsi="David" w:cs="David"/>
                <w:sz w:val="24"/>
                <w:szCs w:val="24"/>
                <w:rtl/>
              </w:rPr>
            </w:pPr>
            <w:r w:rsidRPr="00CA55EF">
              <w:rPr>
                <w:rFonts w:ascii="David" w:hAnsi="David" w:cs="David" w:hint="eastAsia"/>
                <w:sz w:val="24"/>
                <w:szCs w:val="24"/>
                <w:rtl/>
              </w:rPr>
              <w:t>עד</w:t>
            </w:r>
            <w:r w:rsidRPr="00CA55EF">
              <w:rPr>
                <w:rFonts w:ascii="David" w:hAnsi="David" w:cs="David"/>
                <w:sz w:val="24"/>
                <w:szCs w:val="24"/>
                <w:rtl/>
              </w:rPr>
              <w:t xml:space="preserve"> 5 </w:t>
            </w:r>
            <w:r w:rsidRPr="00CA55EF">
              <w:rPr>
                <w:rFonts w:ascii="David" w:hAnsi="David" w:cs="David" w:hint="eastAsia"/>
                <w:sz w:val="24"/>
                <w:szCs w:val="24"/>
                <w:rtl/>
              </w:rPr>
              <w:t>נקודות</w:t>
            </w:r>
          </w:p>
        </w:tc>
        <w:tc>
          <w:tcPr>
            <w:tcW w:w="1697" w:type="dxa"/>
            <w:vMerge/>
            <w:shd w:val="clear" w:color="auto" w:fill="auto"/>
            <w:noWrap/>
            <w:vAlign w:val="center"/>
          </w:tcPr>
          <w:p w:rsidR="00CA55EF" w:rsidRDefault="00CA55EF" w:rsidP="00CA55EF">
            <w:pPr>
              <w:spacing w:before="120" w:after="0" w:line="360" w:lineRule="auto"/>
              <w:jc w:val="center"/>
              <w:rPr>
                <w:rFonts w:ascii="David" w:eastAsia="Calibri" w:hAnsi="David" w:cs="David"/>
                <w:b/>
                <w:bCs/>
                <w:sz w:val="24"/>
                <w:szCs w:val="24"/>
                <w:rtl/>
              </w:rPr>
            </w:pPr>
          </w:p>
        </w:tc>
      </w:tr>
      <w:tr w:rsidR="00CA55EF" w:rsidRPr="0074597F" w:rsidTr="00204C86">
        <w:trPr>
          <w:trHeight w:val="50"/>
        </w:trPr>
        <w:tc>
          <w:tcPr>
            <w:tcW w:w="1400" w:type="dxa"/>
            <w:vMerge/>
            <w:vAlign w:val="center"/>
          </w:tcPr>
          <w:p w:rsidR="00CA55EF" w:rsidRDefault="00CA55EF" w:rsidP="00CA55EF">
            <w:pPr>
              <w:spacing w:after="0" w:line="360" w:lineRule="auto"/>
              <w:contextualSpacing/>
              <w:rPr>
                <w:rFonts w:ascii="David" w:eastAsia="Times New Roman" w:hAnsi="David" w:cs="David"/>
                <w:b/>
                <w:bCs/>
                <w:sz w:val="24"/>
                <w:szCs w:val="24"/>
                <w:rtl/>
                <w:lang w:eastAsia="he-IL"/>
              </w:rPr>
            </w:pPr>
          </w:p>
        </w:tc>
        <w:tc>
          <w:tcPr>
            <w:tcW w:w="3188" w:type="dxa"/>
            <w:shd w:val="clear" w:color="auto" w:fill="auto"/>
            <w:vAlign w:val="center"/>
          </w:tcPr>
          <w:p w:rsidR="00CA55EF" w:rsidRPr="00CA55EF" w:rsidRDefault="00CA55EF" w:rsidP="00DE4E87">
            <w:pPr>
              <w:spacing w:after="0" w:line="360" w:lineRule="auto"/>
              <w:jc w:val="both"/>
              <w:rPr>
                <w:rFonts w:ascii="David" w:hAnsi="David" w:cs="David"/>
                <w:b/>
                <w:bCs/>
                <w:sz w:val="24"/>
                <w:szCs w:val="24"/>
                <w:rtl/>
              </w:rPr>
            </w:pPr>
            <w:r w:rsidRPr="00CA55EF">
              <w:rPr>
                <w:rFonts w:ascii="David" w:hAnsi="David" w:cs="David" w:hint="eastAsia"/>
                <w:szCs w:val="24"/>
                <w:rtl/>
              </w:rPr>
              <w:t>מיפוי</w:t>
            </w:r>
            <w:r w:rsidRPr="00CA55EF">
              <w:rPr>
                <w:rFonts w:ascii="David" w:hAnsi="David" w:cs="David"/>
                <w:szCs w:val="24"/>
                <w:rtl/>
              </w:rPr>
              <w:t xml:space="preserve"> </w:t>
            </w:r>
            <w:r w:rsidRPr="00CA55EF">
              <w:rPr>
                <w:rFonts w:ascii="David" w:hAnsi="David" w:cs="David" w:hint="eastAsia"/>
                <w:szCs w:val="24"/>
                <w:rtl/>
              </w:rPr>
              <w:t>המתייחס</w:t>
            </w:r>
            <w:r w:rsidRPr="00CA55EF">
              <w:rPr>
                <w:rFonts w:ascii="David" w:hAnsi="David" w:cs="David"/>
                <w:szCs w:val="24"/>
                <w:rtl/>
              </w:rPr>
              <w:t xml:space="preserve"> </w:t>
            </w:r>
            <w:r w:rsidRPr="00CA55EF">
              <w:rPr>
                <w:rFonts w:ascii="David" w:hAnsi="David" w:cs="David" w:hint="eastAsia"/>
                <w:szCs w:val="24"/>
                <w:rtl/>
              </w:rPr>
              <w:t>לתכנון</w:t>
            </w:r>
            <w:r w:rsidRPr="00CA55EF">
              <w:rPr>
                <w:rFonts w:ascii="David" w:hAnsi="David" w:cs="David"/>
                <w:szCs w:val="24"/>
                <w:rtl/>
              </w:rPr>
              <w:t xml:space="preserve"> </w:t>
            </w:r>
            <w:r w:rsidRPr="00CA55EF">
              <w:rPr>
                <w:rFonts w:ascii="David" w:hAnsi="David" w:cs="David" w:hint="eastAsia"/>
                <w:szCs w:val="24"/>
                <w:rtl/>
              </w:rPr>
              <w:t>פריסת</w:t>
            </w:r>
            <w:r w:rsidRPr="00CA55EF">
              <w:rPr>
                <w:rFonts w:ascii="David" w:hAnsi="David" w:cs="David"/>
                <w:szCs w:val="24"/>
                <w:rtl/>
              </w:rPr>
              <w:t xml:space="preserve"> </w:t>
            </w:r>
            <w:r w:rsidRPr="00CA55EF">
              <w:rPr>
                <w:rFonts w:ascii="David" w:hAnsi="David" w:cs="David" w:hint="eastAsia"/>
                <w:szCs w:val="24"/>
                <w:rtl/>
              </w:rPr>
              <w:t>עמדות</w:t>
            </w:r>
            <w:r w:rsidRPr="00CA55EF">
              <w:rPr>
                <w:rFonts w:ascii="David" w:hAnsi="David" w:cs="David"/>
                <w:szCs w:val="24"/>
                <w:rtl/>
              </w:rPr>
              <w:t xml:space="preserve"> </w:t>
            </w:r>
            <w:r w:rsidRPr="00CA55EF">
              <w:rPr>
                <w:rFonts w:ascii="David" w:hAnsi="David" w:cs="David" w:hint="eastAsia"/>
                <w:szCs w:val="24"/>
                <w:rtl/>
              </w:rPr>
              <w:t>טעינה</w:t>
            </w:r>
            <w:r w:rsidRPr="00CA55EF">
              <w:rPr>
                <w:rFonts w:ascii="David" w:hAnsi="David" w:cs="David"/>
                <w:szCs w:val="24"/>
                <w:rtl/>
              </w:rPr>
              <w:t xml:space="preserve"> </w:t>
            </w:r>
            <w:r w:rsidRPr="00CA55EF">
              <w:rPr>
                <w:rFonts w:ascii="David" w:hAnsi="David" w:cs="David" w:hint="eastAsia"/>
                <w:szCs w:val="24"/>
                <w:rtl/>
              </w:rPr>
              <w:t>בשטח</w:t>
            </w:r>
            <w:r w:rsidRPr="00CA55EF">
              <w:rPr>
                <w:rFonts w:ascii="David" w:hAnsi="David" w:cs="David"/>
                <w:szCs w:val="24"/>
                <w:rtl/>
              </w:rPr>
              <w:t xml:space="preserve"> </w:t>
            </w:r>
            <w:r w:rsidRPr="00CA55EF">
              <w:rPr>
                <w:rFonts w:ascii="David" w:hAnsi="David" w:cs="David" w:hint="eastAsia"/>
                <w:szCs w:val="24"/>
                <w:rtl/>
              </w:rPr>
              <w:t>השיפוט</w:t>
            </w:r>
            <w:r w:rsidRPr="00CA55EF">
              <w:rPr>
                <w:rFonts w:ascii="David" w:hAnsi="David" w:cs="David"/>
                <w:szCs w:val="24"/>
                <w:rtl/>
              </w:rPr>
              <w:t xml:space="preserve"> </w:t>
            </w:r>
            <w:r w:rsidRPr="00CA55EF">
              <w:rPr>
                <w:rFonts w:ascii="David" w:hAnsi="David" w:cs="David" w:hint="eastAsia"/>
                <w:szCs w:val="24"/>
                <w:rtl/>
              </w:rPr>
              <w:t>של</w:t>
            </w:r>
            <w:r w:rsidRPr="00CA55EF">
              <w:rPr>
                <w:rFonts w:ascii="David" w:hAnsi="David" w:cs="David"/>
                <w:szCs w:val="24"/>
                <w:rtl/>
              </w:rPr>
              <w:t xml:space="preserve"> </w:t>
            </w:r>
            <w:r w:rsidRPr="00CA55EF">
              <w:rPr>
                <w:rFonts w:ascii="David" w:hAnsi="David" w:cs="David" w:hint="eastAsia"/>
                <w:szCs w:val="24"/>
                <w:rtl/>
              </w:rPr>
              <w:t>הרשות</w:t>
            </w:r>
            <w:r w:rsidRPr="00CA55EF">
              <w:rPr>
                <w:rFonts w:ascii="David" w:hAnsi="David" w:cs="David"/>
                <w:szCs w:val="24"/>
                <w:rtl/>
              </w:rPr>
              <w:t xml:space="preserve"> </w:t>
            </w:r>
            <w:r w:rsidRPr="00CA55EF">
              <w:rPr>
                <w:rFonts w:ascii="David" w:hAnsi="David" w:cs="David" w:hint="eastAsia"/>
                <w:szCs w:val="24"/>
                <w:rtl/>
              </w:rPr>
              <w:t>המקומית</w:t>
            </w:r>
          </w:p>
        </w:tc>
        <w:tc>
          <w:tcPr>
            <w:tcW w:w="3189" w:type="dxa"/>
            <w:gridSpan w:val="3"/>
            <w:shd w:val="clear" w:color="auto" w:fill="auto"/>
            <w:vAlign w:val="center"/>
          </w:tcPr>
          <w:p w:rsidR="00CA55EF" w:rsidRPr="00CA55EF" w:rsidRDefault="00CA55EF" w:rsidP="00DE4E87">
            <w:pPr>
              <w:spacing w:line="360" w:lineRule="auto"/>
              <w:jc w:val="center"/>
              <w:rPr>
                <w:rFonts w:ascii="David" w:hAnsi="David" w:cs="David"/>
                <w:sz w:val="24"/>
                <w:szCs w:val="24"/>
                <w:rtl/>
              </w:rPr>
            </w:pPr>
            <w:r w:rsidRPr="00CA55EF">
              <w:rPr>
                <w:rFonts w:ascii="David" w:hAnsi="David" w:cs="David" w:hint="eastAsia"/>
                <w:sz w:val="24"/>
                <w:szCs w:val="24"/>
                <w:rtl/>
              </w:rPr>
              <w:t>עד</w:t>
            </w:r>
            <w:r w:rsidRPr="00CA55EF">
              <w:rPr>
                <w:rFonts w:ascii="David" w:hAnsi="David" w:cs="David"/>
                <w:sz w:val="24"/>
                <w:szCs w:val="24"/>
                <w:rtl/>
              </w:rPr>
              <w:t xml:space="preserve"> 5 </w:t>
            </w:r>
            <w:r w:rsidRPr="00CA55EF">
              <w:rPr>
                <w:rFonts w:ascii="David" w:hAnsi="David" w:cs="David" w:hint="eastAsia"/>
                <w:sz w:val="24"/>
                <w:szCs w:val="24"/>
                <w:rtl/>
              </w:rPr>
              <w:t>נקודות</w:t>
            </w:r>
          </w:p>
        </w:tc>
        <w:tc>
          <w:tcPr>
            <w:tcW w:w="1697" w:type="dxa"/>
            <w:vMerge/>
            <w:shd w:val="clear" w:color="auto" w:fill="auto"/>
            <w:noWrap/>
            <w:vAlign w:val="center"/>
          </w:tcPr>
          <w:p w:rsidR="00CA55EF" w:rsidRDefault="00CA55EF" w:rsidP="00CA55EF">
            <w:pPr>
              <w:spacing w:before="120" w:after="0" w:line="360" w:lineRule="auto"/>
              <w:jc w:val="center"/>
              <w:rPr>
                <w:rFonts w:ascii="David" w:eastAsia="Calibri" w:hAnsi="David" w:cs="David"/>
                <w:b/>
                <w:bCs/>
                <w:sz w:val="24"/>
                <w:szCs w:val="24"/>
                <w:rtl/>
              </w:rPr>
            </w:pPr>
          </w:p>
        </w:tc>
      </w:tr>
      <w:tr w:rsidR="00CA55EF" w:rsidRPr="0074597F" w:rsidTr="00204C86">
        <w:trPr>
          <w:trHeight w:val="50"/>
        </w:trPr>
        <w:tc>
          <w:tcPr>
            <w:tcW w:w="1400" w:type="dxa"/>
            <w:vMerge/>
            <w:vAlign w:val="center"/>
          </w:tcPr>
          <w:p w:rsidR="00CA55EF" w:rsidRDefault="00CA55EF" w:rsidP="00CA55EF">
            <w:pPr>
              <w:spacing w:after="0" w:line="360" w:lineRule="auto"/>
              <w:contextualSpacing/>
              <w:rPr>
                <w:rFonts w:ascii="David" w:eastAsia="Times New Roman" w:hAnsi="David" w:cs="David"/>
                <w:b/>
                <w:bCs/>
                <w:sz w:val="24"/>
                <w:szCs w:val="24"/>
                <w:rtl/>
                <w:lang w:eastAsia="he-IL"/>
              </w:rPr>
            </w:pPr>
          </w:p>
        </w:tc>
        <w:tc>
          <w:tcPr>
            <w:tcW w:w="6377" w:type="dxa"/>
            <w:gridSpan w:val="4"/>
            <w:shd w:val="clear" w:color="auto" w:fill="auto"/>
            <w:vAlign w:val="center"/>
          </w:tcPr>
          <w:p w:rsidR="00CA55EF" w:rsidRPr="00CA55EF" w:rsidRDefault="00CA55EF" w:rsidP="00DE4E87">
            <w:pPr>
              <w:spacing w:line="360" w:lineRule="auto"/>
              <w:jc w:val="center"/>
              <w:rPr>
                <w:rFonts w:ascii="David" w:hAnsi="David" w:cs="David"/>
                <w:b/>
                <w:bCs/>
                <w:szCs w:val="24"/>
                <w:rtl/>
              </w:rPr>
            </w:pPr>
            <w:r w:rsidRPr="00CA55EF">
              <w:rPr>
                <w:rFonts w:ascii="David" w:hAnsi="David" w:cs="David"/>
                <w:b/>
                <w:bCs/>
                <w:szCs w:val="24"/>
                <w:rtl/>
              </w:rPr>
              <w:t xml:space="preserve">***מובהר </w:t>
            </w:r>
            <w:r w:rsidRPr="00CA55EF">
              <w:rPr>
                <w:rFonts w:ascii="David" w:hAnsi="David" w:cs="David" w:hint="eastAsia"/>
                <w:b/>
                <w:bCs/>
                <w:szCs w:val="24"/>
                <w:rtl/>
              </w:rPr>
              <w:t>כי</w:t>
            </w:r>
            <w:r w:rsidRPr="00CA55EF">
              <w:rPr>
                <w:rFonts w:ascii="David" w:hAnsi="David" w:cs="David"/>
                <w:b/>
                <w:bCs/>
                <w:szCs w:val="24"/>
                <w:rtl/>
              </w:rPr>
              <w:t xml:space="preserve"> </w:t>
            </w:r>
            <w:r w:rsidRPr="00CA55EF">
              <w:rPr>
                <w:rFonts w:ascii="David" w:hAnsi="David" w:cs="David" w:hint="eastAsia"/>
                <w:b/>
                <w:bCs/>
                <w:szCs w:val="24"/>
                <w:rtl/>
              </w:rPr>
              <w:t>הניקוד</w:t>
            </w:r>
            <w:r w:rsidRPr="00CA55EF">
              <w:rPr>
                <w:rFonts w:ascii="David" w:hAnsi="David" w:cs="David"/>
                <w:b/>
                <w:bCs/>
                <w:szCs w:val="24"/>
                <w:rtl/>
              </w:rPr>
              <w:t xml:space="preserve"> </w:t>
            </w:r>
            <w:r w:rsidRPr="00CA55EF">
              <w:rPr>
                <w:rFonts w:ascii="David" w:hAnsi="David" w:cs="David" w:hint="eastAsia"/>
                <w:b/>
                <w:bCs/>
                <w:szCs w:val="24"/>
                <w:rtl/>
              </w:rPr>
              <w:t>בקריטריון</w:t>
            </w:r>
            <w:r w:rsidRPr="00CA55EF">
              <w:rPr>
                <w:rFonts w:ascii="David" w:hAnsi="David" w:cs="David"/>
                <w:b/>
                <w:bCs/>
                <w:szCs w:val="24"/>
                <w:rtl/>
              </w:rPr>
              <w:t xml:space="preserve"> </w:t>
            </w:r>
            <w:r w:rsidRPr="00CA55EF">
              <w:rPr>
                <w:rFonts w:ascii="David" w:hAnsi="David" w:cs="David" w:hint="eastAsia"/>
                <w:b/>
                <w:bCs/>
                <w:szCs w:val="24"/>
                <w:rtl/>
              </w:rPr>
              <w:t>זה</w:t>
            </w:r>
            <w:r w:rsidRPr="00CA55EF">
              <w:rPr>
                <w:rFonts w:ascii="David" w:hAnsi="David" w:cs="David"/>
                <w:b/>
                <w:bCs/>
                <w:szCs w:val="24"/>
                <w:rtl/>
              </w:rPr>
              <w:t xml:space="preserve"> </w:t>
            </w:r>
            <w:r w:rsidRPr="00CA55EF">
              <w:rPr>
                <w:rFonts w:ascii="David" w:hAnsi="David" w:cs="David" w:hint="eastAsia"/>
                <w:b/>
                <w:bCs/>
                <w:szCs w:val="24"/>
                <w:rtl/>
              </w:rPr>
              <w:t>הינו</w:t>
            </w:r>
            <w:r w:rsidRPr="00CA55EF">
              <w:rPr>
                <w:rFonts w:ascii="David" w:hAnsi="David" w:cs="David"/>
                <w:b/>
                <w:bCs/>
                <w:szCs w:val="24"/>
                <w:rtl/>
              </w:rPr>
              <w:t xml:space="preserve"> </w:t>
            </w:r>
            <w:r w:rsidRPr="00CA55EF">
              <w:rPr>
                <w:rFonts w:ascii="David" w:hAnsi="David" w:cs="David" w:hint="eastAsia"/>
                <w:b/>
                <w:bCs/>
                <w:szCs w:val="24"/>
                <w:rtl/>
              </w:rPr>
              <w:t>ניקוד</w:t>
            </w:r>
            <w:r w:rsidRPr="00CA55EF">
              <w:rPr>
                <w:rFonts w:ascii="David" w:hAnsi="David" w:cs="David"/>
                <w:b/>
                <w:bCs/>
                <w:szCs w:val="24"/>
                <w:rtl/>
              </w:rPr>
              <w:t xml:space="preserve"> </w:t>
            </w:r>
            <w:r w:rsidRPr="00CA55EF">
              <w:rPr>
                <w:rFonts w:ascii="David" w:hAnsi="David" w:cs="David" w:hint="eastAsia"/>
                <w:b/>
                <w:bCs/>
                <w:szCs w:val="24"/>
                <w:rtl/>
              </w:rPr>
              <w:t>מצטבר</w:t>
            </w:r>
            <w:r w:rsidRPr="00CA55EF">
              <w:rPr>
                <w:rFonts w:ascii="David" w:hAnsi="David" w:cs="David"/>
                <w:b/>
                <w:bCs/>
                <w:szCs w:val="24"/>
                <w:rtl/>
              </w:rPr>
              <w:t>***</w:t>
            </w:r>
          </w:p>
          <w:p w:rsidR="00CA55EF" w:rsidRDefault="00CA55EF" w:rsidP="00DE4E87">
            <w:pPr>
              <w:spacing w:line="360" w:lineRule="auto"/>
              <w:jc w:val="center"/>
              <w:rPr>
                <w:rFonts w:ascii="David" w:hAnsi="David" w:cs="David"/>
                <w:b/>
                <w:bCs/>
                <w:sz w:val="24"/>
                <w:szCs w:val="24"/>
                <w:rtl/>
              </w:rPr>
            </w:pPr>
            <w:r w:rsidRPr="00C531BA">
              <w:rPr>
                <w:rFonts w:ascii="David" w:hAnsi="David" w:cs="David"/>
                <w:b/>
                <w:bCs/>
                <w:szCs w:val="24"/>
                <w:rtl/>
              </w:rPr>
              <w:t xml:space="preserve">הניקוד יתייחס רק </w:t>
            </w:r>
            <w:r w:rsidRPr="00C531BA">
              <w:rPr>
                <w:rFonts w:ascii="David" w:hAnsi="David" w:cs="David" w:hint="eastAsia"/>
                <w:b/>
                <w:bCs/>
                <w:szCs w:val="24"/>
                <w:rtl/>
              </w:rPr>
              <w:t>כנגד</w:t>
            </w:r>
            <w:r w:rsidRPr="00C531BA">
              <w:rPr>
                <w:rFonts w:ascii="David" w:hAnsi="David" w:cs="David"/>
                <w:b/>
                <w:bCs/>
                <w:szCs w:val="24"/>
                <w:rtl/>
              </w:rPr>
              <w:t xml:space="preserve"> </w:t>
            </w:r>
            <w:r w:rsidRPr="00C531BA">
              <w:rPr>
                <w:rFonts w:ascii="David" w:hAnsi="David" w:cs="David" w:hint="eastAsia"/>
                <w:b/>
                <w:bCs/>
                <w:szCs w:val="24"/>
                <w:rtl/>
              </w:rPr>
              <w:t>אסמכתאות</w:t>
            </w:r>
            <w:r w:rsidRPr="00C531BA">
              <w:rPr>
                <w:rFonts w:ascii="David" w:hAnsi="David" w:cs="David"/>
                <w:b/>
                <w:bCs/>
                <w:szCs w:val="24"/>
                <w:rtl/>
              </w:rPr>
              <w:t xml:space="preserve"> </w:t>
            </w:r>
            <w:r w:rsidRPr="00C531BA">
              <w:rPr>
                <w:rFonts w:ascii="David" w:hAnsi="David" w:cs="David" w:hint="eastAsia"/>
                <w:b/>
                <w:bCs/>
                <w:szCs w:val="24"/>
                <w:rtl/>
              </w:rPr>
              <w:t>עבור</w:t>
            </w:r>
            <w:r w:rsidRPr="00C531BA">
              <w:rPr>
                <w:rFonts w:ascii="David" w:hAnsi="David" w:cs="David"/>
                <w:b/>
                <w:bCs/>
                <w:szCs w:val="24"/>
                <w:rtl/>
              </w:rPr>
              <w:t xml:space="preserve"> מיפוי </w:t>
            </w:r>
            <w:r w:rsidRPr="00C531BA">
              <w:rPr>
                <w:rFonts w:ascii="David" w:hAnsi="David" w:cs="David" w:hint="eastAsia"/>
                <w:b/>
                <w:bCs/>
                <w:szCs w:val="24"/>
                <w:rtl/>
              </w:rPr>
              <w:t>בתחומים</w:t>
            </w:r>
            <w:r w:rsidRPr="00C531BA">
              <w:rPr>
                <w:rFonts w:ascii="David" w:hAnsi="David" w:cs="David"/>
                <w:b/>
                <w:bCs/>
                <w:szCs w:val="24"/>
                <w:rtl/>
              </w:rPr>
              <w:t xml:space="preserve"> האמורים שבוצעו ב-5 שנים האחרונות</w:t>
            </w:r>
            <w:r w:rsidRPr="00C531BA">
              <w:rPr>
                <w:rFonts w:ascii="David" w:eastAsia="Calibri" w:hAnsi="David" w:cs="David"/>
                <w:b/>
                <w:bCs/>
                <w:sz w:val="24"/>
                <w:szCs w:val="24"/>
                <w:rtl/>
              </w:rPr>
              <w:t xml:space="preserve"> ואסמכתא לקיום מערכת הניהול</w:t>
            </w:r>
          </w:p>
        </w:tc>
        <w:tc>
          <w:tcPr>
            <w:tcW w:w="1697" w:type="dxa"/>
            <w:vMerge/>
            <w:shd w:val="clear" w:color="auto" w:fill="auto"/>
            <w:noWrap/>
            <w:vAlign w:val="center"/>
          </w:tcPr>
          <w:p w:rsidR="00CA55EF" w:rsidRDefault="00CA55EF" w:rsidP="00CA55EF">
            <w:pPr>
              <w:spacing w:before="120" w:after="0" w:line="360" w:lineRule="auto"/>
              <w:jc w:val="center"/>
              <w:rPr>
                <w:rFonts w:ascii="David" w:eastAsia="Calibri" w:hAnsi="David" w:cs="David"/>
                <w:b/>
                <w:bCs/>
                <w:sz w:val="24"/>
                <w:szCs w:val="24"/>
                <w:rtl/>
              </w:rPr>
            </w:pPr>
          </w:p>
        </w:tc>
      </w:tr>
      <w:tr w:rsidR="00CA55EF" w:rsidRPr="0074597F" w:rsidTr="00204C86">
        <w:trPr>
          <w:trHeight w:val="50"/>
        </w:trPr>
        <w:tc>
          <w:tcPr>
            <w:tcW w:w="1400" w:type="dxa"/>
            <w:vAlign w:val="center"/>
          </w:tcPr>
          <w:p w:rsidR="00CA55EF" w:rsidRPr="0074597F" w:rsidRDefault="00CA55EF" w:rsidP="00CA55EF">
            <w:pPr>
              <w:spacing w:after="0" w:line="360" w:lineRule="auto"/>
              <w:contextualSpacing/>
              <w:rPr>
                <w:rFonts w:ascii="David" w:eastAsia="Times New Roman" w:hAnsi="David" w:cs="David"/>
                <w:b/>
                <w:bCs/>
                <w:sz w:val="24"/>
                <w:szCs w:val="24"/>
                <w:rtl/>
                <w:lang w:eastAsia="he-IL"/>
              </w:rPr>
            </w:pPr>
            <w:r w:rsidRPr="0074597F">
              <w:rPr>
                <w:rFonts w:ascii="David" w:eastAsia="Times New Roman" w:hAnsi="David" w:cs="David"/>
                <w:b/>
                <w:bCs/>
                <w:sz w:val="24"/>
                <w:szCs w:val="24"/>
                <w:rtl/>
                <w:lang w:eastAsia="he-IL"/>
              </w:rPr>
              <w:t>איכות הגשת ה</w:t>
            </w:r>
            <w:r w:rsidR="0032637D">
              <w:rPr>
                <w:rFonts w:ascii="David" w:eastAsia="Times New Roman" w:hAnsi="David" w:cs="David"/>
                <w:b/>
                <w:bCs/>
                <w:sz w:val="24"/>
                <w:szCs w:val="24"/>
                <w:rtl/>
                <w:lang w:eastAsia="he-IL"/>
              </w:rPr>
              <w:t>בקש</w:t>
            </w:r>
            <w:r w:rsidRPr="0074597F">
              <w:rPr>
                <w:rFonts w:ascii="David" w:eastAsia="Times New Roman" w:hAnsi="David" w:cs="David"/>
                <w:b/>
                <w:bCs/>
                <w:sz w:val="24"/>
                <w:szCs w:val="24"/>
                <w:rtl/>
                <w:lang w:eastAsia="he-IL"/>
              </w:rPr>
              <w:t xml:space="preserve">ה: </w:t>
            </w:r>
          </w:p>
          <w:p w:rsidR="00CA55EF" w:rsidRDefault="00CA55EF" w:rsidP="00D063CC">
            <w:pPr>
              <w:spacing w:after="0" w:line="360" w:lineRule="auto"/>
              <w:contextualSpacing/>
              <w:rPr>
                <w:rFonts w:ascii="David" w:eastAsia="Times New Roman" w:hAnsi="David" w:cs="David"/>
                <w:b/>
                <w:bCs/>
                <w:sz w:val="24"/>
                <w:szCs w:val="24"/>
                <w:rtl/>
                <w:lang w:eastAsia="he-IL"/>
              </w:rPr>
            </w:pPr>
          </w:p>
        </w:tc>
        <w:tc>
          <w:tcPr>
            <w:tcW w:w="6377" w:type="dxa"/>
            <w:gridSpan w:val="4"/>
            <w:shd w:val="clear" w:color="auto" w:fill="auto"/>
            <w:vAlign w:val="center"/>
          </w:tcPr>
          <w:p w:rsidR="00ED0C06" w:rsidRPr="008118EC" w:rsidRDefault="00ED0C06" w:rsidP="00ED0C06">
            <w:pPr>
              <w:rPr>
                <w:rFonts w:ascii="David" w:hAnsi="David" w:cs="David"/>
              </w:rPr>
            </w:pPr>
            <w:r w:rsidRPr="008118EC">
              <w:rPr>
                <w:rFonts w:ascii="David" w:hAnsi="David" w:cs="David"/>
                <w:rtl/>
              </w:rPr>
              <w:t>איכות הגשת הבקשה תנוקד לפי הפרמטרים הבאים:</w:t>
            </w:r>
          </w:p>
          <w:p w:rsidR="00ED0C06" w:rsidRPr="008118EC" w:rsidRDefault="00ED0C06" w:rsidP="00ED0C06">
            <w:pPr>
              <w:pStyle w:val="af5"/>
              <w:numPr>
                <w:ilvl w:val="0"/>
                <w:numId w:val="90"/>
              </w:numPr>
              <w:rPr>
                <w:rFonts w:ascii="David" w:hAnsi="David"/>
                <w:sz w:val="20"/>
                <w:szCs w:val="22"/>
                <w:rtl/>
              </w:rPr>
            </w:pPr>
            <w:r w:rsidRPr="008118EC">
              <w:rPr>
                <w:rFonts w:ascii="David" w:hAnsi="David"/>
                <w:sz w:val="20"/>
                <w:szCs w:val="22"/>
                <w:rtl/>
              </w:rPr>
              <w:t>הגשה מלאה ומפורטת של נספח ההגשה, בהתאם להנחיות -</w:t>
            </w:r>
            <w:r w:rsidR="008118EC">
              <w:rPr>
                <w:rFonts w:ascii="David" w:hAnsi="David" w:hint="cs"/>
                <w:sz w:val="20"/>
                <w:szCs w:val="22"/>
                <w:rtl/>
              </w:rPr>
              <w:t xml:space="preserve"> עד</w:t>
            </w:r>
            <w:r w:rsidRPr="008118EC">
              <w:rPr>
                <w:rFonts w:ascii="David" w:hAnsi="David"/>
                <w:sz w:val="20"/>
                <w:szCs w:val="22"/>
                <w:rtl/>
              </w:rPr>
              <w:t>  7 נקודות</w:t>
            </w:r>
          </w:p>
          <w:p w:rsidR="00ED0C06" w:rsidRPr="008118EC" w:rsidRDefault="00ED0C06" w:rsidP="00ED0C06">
            <w:pPr>
              <w:pStyle w:val="af5"/>
              <w:numPr>
                <w:ilvl w:val="0"/>
                <w:numId w:val="90"/>
              </w:numPr>
              <w:rPr>
                <w:rFonts w:ascii="David" w:hAnsi="David"/>
                <w:rtl/>
              </w:rPr>
            </w:pPr>
            <w:r w:rsidRPr="008118EC">
              <w:rPr>
                <w:rFonts w:ascii="David" w:hAnsi="David"/>
                <w:sz w:val="20"/>
                <w:szCs w:val="22"/>
                <w:rtl/>
              </w:rPr>
              <w:t>בהירות וסדר בכתיבה –</w:t>
            </w:r>
            <w:r w:rsidR="008118EC">
              <w:rPr>
                <w:rFonts w:ascii="David" w:hAnsi="David" w:hint="cs"/>
                <w:sz w:val="20"/>
                <w:szCs w:val="22"/>
                <w:rtl/>
              </w:rPr>
              <w:t xml:space="preserve"> עד </w:t>
            </w:r>
            <w:r w:rsidRPr="008118EC">
              <w:rPr>
                <w:rFonts w:ascii="David" w:hAnsi="David"/>
                <w:sz w:val="20"/>
                <w:szCs w:val="22"/>
                <w:rtl/>
              </w:rPr>
              <w:t>3 נקודות</w:t>
            </w:r>
          </w:p>
          <w:p w:rsidR="00ED0C06" w:rsidRPr="008118EC" w:rsidRDefault="00ED0C06" w:rsidP="00ED0C06">
            <w:pPr>
              <w:rPr>
                <w:rFonts w:ascii="David" w:hAnsi="David" w:cs="David"/>
                <w:rtl/>
              </w:rPr>
            </w:pPr>
          </w:p>
          <w:p w:rsidR="00ED0C06" w:rsidRPr="008118EC" w:rsidRDefault="00ED0C06" w:rsidP="00ED0C06">
            <w:pPr>
              <w:rPr>
                <w:rFonts w:ascii="David" w:hAnsi="David" w:cs="David"/>
                <w:rtl/>
              </w:rPr>
            </w:pPr>
            <w:r w:rsidRPr="008118EC">
              <w:rPr>
                <w:rFonts w:ascii="David" w:hAnsi="David" w:cs="David"/>
                <w:rtl/>
              </w:rPr>
              <w:t>מובהר כי הניקוד הינו ניקוד מצטבר וניתן לתת ניקוד חלקי על כל אחד מהפרמטרים.</w:t>
            </w:r>
          </w:p>
          <w:p w:rsidR="00CA55EF" w:rsidRPr="00CA55EF" w:rsidRDefault="00CA55EF" w:rsidP="00DE4E87">
            <w:pPr>
              <w:spacing w:after="0" w:line="360" w:lineRule="auto"/>
              <w:contextualSpacing/>
              <w:jc w:val="both"/>
              <w:rPr>
                <w:rFonts w:ascii="David" w:eastAsia="Times New Roman" w:hAnsi="David" w:cs="David"/>
                <w:sz w:val="24"/>
                <w:szCs w:val="24"/>
                <w:rtl/>
                <w:lang w:eastAsia="he-IL"/>
              </w:rPr>
            </w:pPr>
          </w:p>
        </w:tc>
        <w:tc>
          <w:tcPr>
            <w:tcW w:w="1697" w:type="dxa"/>
            <w:shd w:val="clear" w:color="auto" w:fill="auto"/>
            <w:noWrap/>
            <w:vAlign w:val="center"/>
          </w:tcPr>
          <w:p w:rsidR="00CA55EF" w:rsidRDefault="001C574C" w:rsidP="00CA55EF">
            <w:pPr>
              <w:spacing w:before="120" w:after="0" w:line="360" w:lineRule="auto"/>
              <w:jc w:val="center"/>
              <w:rPr>
                <w:rFonts w:ascii="David" w:eastAsia="Calibri" w:hAnsi="David" w:cs="David"/>
                <w:b/>
                <w:bCs/>
                <w:sz w:val="24"/>
                <w:szCs w:val="24"/>
                <w:rtl/>
              </w:rPr>
            </w:pPr>
            <w:r>
              <w:rPr>
                <w:rFonts w:ascii="David" w:eastAsia="Calibri" w:hAnsi="David" w:cs="David" w:hint="cs"/>
                <w:b/>
                <w:bCs/>
                <w:sz w:val="24"/>
                <w:szCs w:val="24"/>
                <w:rtl/>
              </w:rPr>
              <w:t>10</w:t>
            </w:r>
          </w:p>
        </w:tc>
      </w:tr>
    </w:tbl>
    <w:p w:rsidR="00171EC5" w:rsidRDefault="00171EC5">
      <w:pPr>
        <w:rPr>
          <w:rtl/>
        </w:rPr>
      </w:pPr>
    </w:p>
    <w:tbl>
      <w:tblPr>
        <w:tblpPr w:leftFromText="180" w:rightFromText="180" w:vertAnchor="text" w:horzAnchor="margin" w:tblpY="194"/>
        <w:bidiVisual/>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3188"/>
        <w:gridCol w:w="61"/>
        <w:gridCol w:w="3128"/>
        <w:gridCol w:w="1697"/>
      </w:tblGrid>
      <w:tr w:rsidR="00171EC5" w:rsidRPr="0074597F" w:rsidTr="00DE4E87">
        <w:trPr>
          <w:trHeight w:val="454"/>
          <w:tblHeader/>
        </w:trPr>
        <w:tc>
          <w:tcPr>
            <w:tcW w:w="9474" w:type="dxa"/>
            <w:gridSpan w:val="5"/>
            <w:shd w:val="clear" w:color="auto" w:fill="DEEAF6" w:themeFill="accent1" w:themeFillTint="33"/>
            <w:vAlign w:val="center"/>
          </w:tcPr>
          <w:p w:rsidR="00DD4394" w:rsidRDefault="00DD4394" w:rsidP="00820CB1">
            <w:pPr>
              <w:spacing w:after="0" w:line="360" w:lineRule="auto"/>
              <w:contextualSpacing/>
              <w:jc w:val="center"/>
              <w:rPr>
                <w:rFonts w:ascii="David" w:eastAsia="Calibri" w:hAnsi="David" w:cs="David"/>
                <w:b/>
                <w:bCs/>
                <w:sz w:val="24"/>
                <w:szCs w:val="24"/>
                <w:rtl/>
              </w:rPr>
            </w:pPr>
            <w:r w:rsidRPr="00957D21">
              <w:rPr>
                <w:rFonts w:ascii="David" w:eastAsia="Times New Roman" w:hAnsi="David" w:cs="David" w:hint="cs"/>
                <w:b/>
                <w:bCs/>
                <w:sz w:val="24"/>
                <w:szCs w:val="24"/>
                <w:rtl/>
                <w:lang w:eastAsia="he-IL"/>
              </w:rPr>
              <w:t>חברי הצוות</w:t>
            </w:r>
            <w:r w:rsidR="00F632D5">
              <w:rPr>
                <w:rFonts w:ascii="David" w:eastAsia="Calibri" w:hAnsi="David" w:cs="David" w:hint="cs"/>
                <w:b/>
                <w:bCs/>
                <w:sz w:val="24"/>
                <w:szCs w:val="24"/>
                <w:rtl/>
              </w:rPr>
              <w:t xml:space="preserve"> </w:t>
            </w:r>
            <w:r w:rsidR="00F632D5" w:rsidRPr="00243E3D">
              <w:rPr>
                <w:rFonts w:ascii="David" w:eastAsia="Calibri" w:hAnsi="David" w:cs="David"/>
                <w:sz w:val="24"/>
                <w:szCs w:val="24"/>
                <w:rtl/>
              </w:rPr>
              <w:t xml:space="preserve">(מוביל </w:t>
            </w:r>
            <w:r w:rsidR="00F632D5" w:rsidRPr="00243E3D">
              <w:rPr>
                <w:rFonts w:ascii="David" w:eastAsia="Calibri" w:hAnsi="David" w:cs="David" w:hint="eastAsia"/>
                <w:sz w:val="24"/>
                <w:szCs w:val="24"/>
                <w:rtl/>
              </w:rPr>
              <w:t>התוכנית</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ושני</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חברי</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צוות</w:t>
            </w:r>
            <w:r w:rsidR="00F632D5" w:rsidRPr="00243E3D" w:rsidDel="0032637D">
              <w:rPr>
                <w:rFonts w:ascii="David" w:eastAsia="Calibri" w:hAnsi="David" w:cs="David"/>
                <w:sz w:val="24"/>
                <w:szCs w:val="24"/>
                <w:rtl/>
              </w:rPr>
              <w:t xml:space="preserve"> </w:t>
            </w:r>
            <w:r w:rsidR="00F632D5" w:rsidRPr="00243E3D">
              <w:rPr>
                <w:rFonts w:ascii="David" w:eastAsia="Calibri" w:hAnsi="David" w:cs="David" w:hint="eastAsia"/>
                <w:sz w:val="24"/>
                <w:szCs w:val="24"/>
                <w:rtl/>
              </w:rPr>
              <w:t>כפי</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שהוגדרו</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על</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ידי</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הרשות</w:t>
            </w:r>
            <w:r w:rsidR="00F632D5" w:rsidRPr="00243E3D">
              <w:rPr>
                <w:rFonts w:ascii="David" w:eastAsia="Calibri" w:hAnsi="David" w:cs="David"/>
                <w:sz w:val="24"/>
                <w:szCs w:val="24"/>
                <w:rtl/>
              </w:rPr>
              <w:t xml:space="preserve"> </w:t>
            </w:r>
            <w:r w:rsidR="00F632D5" w:rsidRPr="00243E3D">
              <w:rPr>
                <w:rFonts w:ascii="David" w:eastAsia="Calibri" w:hAnsi="David" w:cs="David" w:hint="eastAsia"/>
                <w:sz w:val="24"/>
                <w:szCs w:val="24"/>
                <w:rtl/>
              </w:rPr>
              <w:t>בנספח</w:t>
            </w:r>
            <w:r w:rsidR="00F632D5" w:rsidRPr="00243E3D">
              <w:rPr>
                <w:rFonts w:ascii="David" w:eastAsia="Calibri" w:hAnsi="David" w:cs="David"/>
                <w:sz w:val="24"/>
                <w:szCs w:val="24"/>
                <w:rtl/>
              </w:rPr>
              <w:t xml:space="preserve"> </w:t>
            </w:r>
            <w:r w:rsidR="00F632D5" w:rsidRPr="00243E3D">
              <w:rPr>
                <w:rFonts w:ascii="David" w:eastAsia="Calibri" w:hAnsi="David" w:cs="David" w:hint="cs"/>
                <w:sz w:val="24"/>
                <w:szCs w:val="24"/>
                <w:rtl/>
              </w:rPr>
              <w:t>ב</w:t>
            </w:r>
            <w:r w:rsidR="00F632D5" w:rsidRPr="00243E3D">
              <w:rPr>
                <w:rFonts w:ascii="David" w:eastAsia="Calibri" w:hAnsi="David" w:cs="David"/>
                <w:sz w:val="24"/>
                <w:szCs w:val="24"/>
                <w:rtl/>
              </w:rPr>
              <w:t>')</w:t>
            </w:r>
            <w:r w:rsidR="00FF4E2C">
              <w:rPr>
                <w:rFonts w:ascii="David" w:eastAsia="Calibri" w:hAnsi="David" w:cs="David" w:hint="cs"/>
                <w:b/>
                <w:bCs/>
                <w:sz w:val="24"/>
                <w:szCs w:val="24"/>
                <w:rtl/>
              </w:rPr>
              <w:t xml:space="preserve"> </w:t>
            </w:r>
            <w:r w:rsidR="00EB6FDA" w:rsidRPr="004B4043">
              <w:rPr>
                <w:rFonts w:ascii="David" w:eastAsia="Calibri" w:hAnsi="David" w:cs="David"/>
                <w:b/>
                <w:bCs/>
                <w:sz w:val="24"/>
                <w:szCs w:val="24"/>
                <w:rtl/>
              </w:rPr>
              <w:t xml:space="preserve"> </w:t>
            </w:r>
          </w:p>
        </w:tc>
      </w:tr>
      <w:tr w:rsidR="008A421F" w:rsidRPr="0074597F" w:rsidTr="00DE4E87">
        <w:trPr>
          <w:trHeight w:val="680"/>
          <w:tblHeader/>
        </w:trPr>
        <w:tc>
          <w:tcPr>
            <w:tcW w:w="1400" w:type="dxa"/>
            <w:shd w:val="clear" w:color="auto" w:fill="E7E6E6" w:themeFill="background2"/>
            <w:vAlign w:val="center"/>
          </w:tcPr>
          <w:p w:rsidR="00171EC5" w:rsidRPr="008A421F" w:rsidRDefault="00171EC5" w:rsidP="00DE4E87">
            <w:pPr>
              <w:spacing w:after="0" w:line="360" w:lineRule="auto"/>
              <w:contextualSpacing/>
              <w:jc w:val="center"/>
              <w:rPr>
                <w:rFonts w:ascii="David" w:eastAsia="Times New Roman" w:hAnsi="David" w:cs="David"/>
                <w:b/>
                <w:bCs/>
                <w:sz w:val="24"/>
                <w:szCs w:val="24"/>
                <w:rtl/>
                <w:lang w:eastAsia="he-IL"/>
              </w:rPr>
            </w:pPr>
            <w:r>
              <w:rPr>
                <w:rFonts w:ascii="David" w:eastAsia="Calibri" w:hAnsi="David" w:cs="David" w:hint="cs"/>
                <w:b/>
                <w:bCs/>
                <w:sz w:val="24"/>
                <w:szCs w:val="24"/>
                <w:rtl/>
              </w:rPr>
              <w:t>הקריטריון</w:t>
            </w:r>
          </w:p>
        </w:tc>
        <w:tc>
          <w:tcPr>
            <w:tcW w:w="6377" w:type="dxa"/>
            <w:gridSpan w:val="3"/>
            <w:shd w:val="clear" w:color="auto" w:fill="E7E6E6" w:themeFill="background2"/>
            <w:vAlign w:val="center"/>
          </w:tcPr>
          <w:p w:rsidR="00171EC5" w:rsidRDefault="00171EC5" w:rsidP="00DE4E87">
            <w:pPr>
              <w:spacing w:after="0" w:line="360" w:lineRule="auto"/>
              <w:jc w:val="center"/>
              <w:rPr>
                <w:rFonts w:ascii="David" w:eastAsia="Calibri" w:hAnsi="David" w:cs="David"/>
                <w:b/>
                <w:bCs/>
                <w:sz w:val="24"/>
                <w:szCs w:val="24"/>
                <w:rtl/>
              </w:rPr>
            </w:pPr>
            <w:r w:rsidRPr="0074597F">
              <w:rPr>
                <w:rFonts w:ascii="David" w:eastAsia="Calibri" w:hAnsi="David" w:cs="David"/>
                <w:b/>
                <w:bCs/>
                <w:sz w:val="24"/>
                <w:szCs w:val="24"/>
                <w:rtl/>
              </w:rPr>
              <w:t>תיאור הקריטריון</w:t>
            </w:r>
          </w:p>
        </w:tc>
        <w:tc>
          <w:tcPr>
            <w:tcW w:w="1697" w:type="dxa"/>
            <w:shd w:val="clear" w:color="auto" w:fill="E7E6E6" w:themeFill="background2"/>
            <w:noWrap/>
            <w:vAlign w:val="center"/>
          </w:tcPr>
          <w:p w:rsidR="00171EC5" w:rsidRDefault="00171EC5" w:rsidP="00DE4E87">
            <w:pPr>
              <w:spacing w:before="120" w:after="0" w:line="360" w:lineRule="auto"/>
              <w:jc w:val="center"/>
              <w:rPr>
                <w:rFonts w:ascii="David" w:eastAsia="Calibri" w:hAnsi="David" w:cs="David"/>
                <w:b/>
                <w:bCs/>
                <w:sz w:val="24"/>
                <w:szCs w:val="24"/>
                <w:rtl/>
              </w:rPr>
            </w:pPr>
            <w:r w:rsidRPr="0074597F">
              <w:rPr>
                <w:rFonts w:ascii="David" w:eastAsia="Calibri" w:hAnsi="David" w:cs="David"/>
                <w:b/>
                <w:bCs/>
                <w:sz w:val="24"/>
                <w:szCs w:val="24"/>
                <w:rtl/>
              </w:rPr>
              <w:t>ניקוד מרבי</w:t>
            </w:r>
          </w:p>
        </w:tc>
      </w:tr>
      <w:tr w:rsidR="003D7E45" w:rsidRPr="0074597F" w:rsidTr="00DE4E87">
        <w:trPr>
          <w:trHeight w:val="1164"/>
        </w:trPr>
        <w:tc>
          <w:tcPr>
            <w:tcW w:w="1400" w:type="dxa"/>
            <w:vMerge w:val="restart"/>
            <w:vAlign w:val="center"/>
          </w:tcPr>
          <w:p w:rsidR="003D7E45" w:rsidRPr="00DD4394" w:rsidRDefault="003D7E45" w:rsidP="00DE4E87">
            <w:pPr>
              <w:spacing w:after="0" w:line="360" w:lineRule="auto"/>
              <w:contextualSpacing/>
              <w:jc w:val="both"/>
              <w:rPr>
                <w:rFonts w:ascii="David" w:eastAsia="Times New Roman" w:hAnsi="David" w:cs="David"/>
                <w:b/>
                <w:bCs/>
                <w:sz w:val="24"/>
                <w:szCs w:val="24"/>
                <w:rtl/>
                <w:lang w:eastAsia="he-IL"/>
              </w:rPr>
            </w:pPr>
            <w:r>
              <w:rPr>
                <w:rFonts w:ascii="David" w:eastAsia="Times New Roman" w:hAnsi="David" w:cs="David" w:hint="cs"/>
                <w:b/>
                <w:bCs/>
                <w:sz w:val="24"/>
                <w:szCs w:val="24"/>
                <w:rtl/>
                <w:lang w:eastAsia="he-IL"/>
              </w:rPr>
              <w:t xml:space="preserve">ניסיון בניהול פרויקטים </w:t>
            </w:r>
            <w:r w:rsidR="004239AA">
              <w:rPr>
                <w:rFonts w:ascii="David" w:eastAsia="Times New Roman" w:hAnsi="David" w:cs="David" w:hint="cs"/>
                <w:b/>
                <w:bCs/>
                <w:sz w:val="24"/>
                <w:szCs w:val="24"/>
                <w:rtl/>
                <w:lang w:eastAsia="he-IL"/>
              </w:rPr>
              <w:t>בתחום האנרגיה</w:t>
            </w:r>
          </w:p>
        </w:tc>
        <w:tc>
          <w:tcPr>
            <w:tcW w:w="6377" w:type="dxa"/>
            <w:gridSpan w:val="3"/>
            <w:shd w:val="clear" w:color="auto" w:fill="auto"/>
            <w:vAlign w:val="center"/>
          </w:tcPr>
          <w:p w:rsidR="003D7E45" w:rsidRPr="003D7E45" w:rsidRDefault="003D7E45" w:rsidP="00F632D5">
            <w:pPr>
              <w:spacing w:line="360" w:lineRule="auto"/>
              <w:jc w:val="both"/>
              <w:rPr>
                <w:rFonts w:ascii="David" w:eastAsia="Calibri" w:hAnsi="David" w:cs="David"/>
                <w:sz w:val="24"/>
                <w:szCs w:val="24"/>
                <w:rtl/>
              </w:rPr>
            </w:pPr>
            <w:r w:rsidRPr="004239AA">
              <w:rPr>
                <w:rFonts w:ascii="David" w:eastAsia="Calibri" w:hAnsi="David" w:cs="David" w:hint="eastAsia"/>
                <w:b/>
                <w:bCs/>
                <w:sz w:val="24"/>
                <w:szCs w:val="24"/>
                <w:rtl/>
              </w:rPr>
              <w:t>בקריטריון</w:t>
            </w:r>
            <w:r w:rsidRPr="004239AA">
              <w:rPr>
                <w:rFonts w:ascii="David" w:eastAsia="Calibri" w:hAnsi="David" w:cs="David"/>
                <w:b/>
                <w:bCs/>
                <w:sz w:val="24"/>
                <w:szCs w:val="24"/>
                <w:rtl/>
              </w:rPr>
              <w:t xml:space="preserve"> </w:t>
            </w:r>
            <w:r w:rsidRPr="004239AA">
              <w:rPr>
                <w:rFonts w:ascii="David" w:eastAsia="Calibri" w:hAnsi="David" w:cs="David" w:hint="eastAsia"/>
                <w:b/>
                <w:bCs/>
                <w:sz w:val="24"/>
                <w:szCs w:val="24"/>
                <w:rtl/>
              </w:rPr>
              <w:t>זה</w:t>
            </w:r>
            <w:r w:rsidRPr="004239AA">
              <w:rPr>
                <w:rFonts w:ascii="David" w:eastAsia="Calibri" w:hAnsi="David" w:cs="David"/>
                <w:b/>
                <w:bCs/>
                <w:sz w:val="24"/>
                <w:szCs w:val="24"/>
                <w:rtl/>
              </w:rPr>
              <w:t xml:space="preserve"> </w:t>
            </w:r>
            <w:r w:rsidRPr="004239AA">
              <w:rPr>
                <w:rFonts w:ascii="David" w:eastAsia="Calibri" w:hAnsi="David" w:cs="David" w:hint="eastAsia"/>
                <w:b/>
                <w:bCs/>
                <w:sz w:val="24"/>
                <w:szCs w:val="24"/>
                <w:rtl/>
              </w:rPr>
              <w:t>ינוקד</w:t>
            </w:r>
            <w:r w:rsidRPr="004239AA">
              <w:rPr>
                <w:rFonts w:ascii="David" w:eastAsia="Calibri" w:hAnsi="David" w:cs="David"/>
                <w:b/>
                <w:bCs/>
                <w:sz w:val="24"/>
                <w:szCs w:val="24"/>
                <w:rtl/>
              </w:rPr>
              <w:t xml:space="preserve"> </w:t>
            </w:r>
            <w:r w:rsidRPr="004239AA">
              <w:rPr>
                <w:rFonts w:ascii="David" w:eastAsia="Calibri" w:hAnsi="David" w:cs="David" w:hint="eastAsia"/>
                <w:b/>
                <w:bCs/>
                <w:sz w:val="24"/>
                <w:szCs w:val="24"/>
                <w:rtl/>
              </w:rPr>
              <w:t>חבר</w:t>
            </w:r>
            <w:r w:rsidRPr="004239AA">
              <w:rPr>
                <w:rFonts w:ascii="David" w:eastAsia="Calibri" w:hAnsi="David" w:cs="David"/>
                <w:b/>
                <w:bCs/>
                <w:sz w:val="24"/>
                <w:szCs w:val="24"/>
                <w:rtl/>
              </w:rPr>
              <w:t xml:space="preserve"> </w:t>
            </w:r>
            <w:r w:rsidR="00243E3D">
              <w:rPr>
                <w:rFonts w:ascii="David" w:eastAsia="Calibri" w:hAnsi="David" w:cs="David" w:hint="cs"/>
                <w:b/>
                <w:bCs/>
                <w:sz w:val="24"/>
                <w:szCs w:val="24"/>
                <w:rtl/>
              </w:rPr>
              <w:t>ה</w:t>
            </w:r>
            <w:r w:rsidRPr="004239AA">
              <w:rPr>
                <w:rFonts w:ascii="David" w:eastAsia="Calibri" w:hAnsi="David" w:cs="David" w:hint="eastAsia"/>
                <w:b/>
                <w:bCs/>
                <w:sz w:val="24"/>
                <w:szCs w:val="24"/>
                <w:rtl/>
              </w:rPr>
              <w:t>צוות</w:t>
            </w:r>
            <w:r w:rsidRPr="004239AA">
              <w:rPr>
                <w:rFonts w:ascii="David" w:eastAsia="Calibri" w:hAnsi="David" w:cs="David"/>
                <w:b/>
                <w:bCs/>
                <w:sz w:val="24"/>
                <w:szCs w:val="24"/>
                <w:rtl/>
              </w:rPr>
              <w:t>,</w:t>
            </w:r>
            <w:r w:rsidRPr="007A6713">
              <w:rPr>
                <w:rFonts w:ascii="David" w:eastAsia="Calibri" w:hAnsi="David" w:cs="David"/>
                <w:sz w:val="24"/>
                <w:szCs w:val="24"/>
                <w:rtl/>
              </w:rPr>
              <w:t xml:space="preserve"> </w:t>
            </w:r>
            <w:r w:rsidRPr="003D7E45">
              <w:rPr>
                <w:rFonts w:ascii="David" w:eastAsia="Calibri" w:hAnsi="David" w:cs="David" w:hint="eastAsia"/>
                <w:sz w:val="24"/>
                <w:szCs w:val="24"/>
                <w:rtl/>
              </w:rPr>
              <w:t>בהתאם</w:t>
            </w:r>
            <w:r w:rsidRPr="003D7E45">
              <w:rPr>
                <w:rFonts w:ascii="David" w:eastAsia="Calibri" w:hAnsi="David" w:cs="David"/>
                <w:sz w:val="24"/>
                <w:szCs w:val="24"/>
                <w:rtl/>
              </w:rPr>
              <w:t xml:space="preserve"> ל</w:t>
            </w:r>
            <w:r w:rsidRPr="003D7E45">
              <w:rPr>
                <w:rFonts w:ascii="David" w:eastAsia="Times New Roman" w:hAnsi="David" w:cs="David"/>
                <w:sz w:val="24"/>
                <w:szCs w:val="24"/>
                <w:rtl/>
                <w:lang w:eastAsia="he-IL"/>
              </w:rPr>
              <w:t xml:space="preserve">ניסיון </w:t>
            </w:r>
            <w:r w:rsidRPr="001D6E4B">
              <w:rPr>
                <w:rFonts w:ascii="David" w:eastAsia="Times New Roman" w:hAnsi="David" w:cs="David"/>
                <w:sz w:val="24"/>
                <w:szCs w:val="24"/>
                <w:u w:val="single"/>
                <w:rtl/>
                <w:lang w:eastAsia="he-IL"/>
              </w:rPr>
              <w:t>בניהול פרויקטים</w:t>
            </w:r>
            <w:r w:rsidRPr="003D7E45">
              <w:rPr>
                <w:rFonts w:ascii="David" w:eastAsia="Times New Roman" w:hAnsi="David" w:cs="David"/>
                <w:sz w:val="24"/>
                <w:szCs w:val="24"/>
                <w:u w:val="single"/>
                <w:rtl/>
                <w:lang w:eastAsia="he-IL"/>
              </w:rPr>
              <w:t xml:space="preserve"> בתחום האנרגיה</w:t>
            </w:r>
            <w:r w:rsidRPr="003D7E45">
              <w:rPr>
                <w:rFonts w:ascii="David" w:eastAsia="Calibri" w:hAnsi="David" w:cs="David"/>
                <w:sz w:val="24"/>
                <w:szCs w:val="24"/>
                <w:rtl/>
              </w:rPr>
              <w:t xml:space="preserve"> </w:t>
            </w:r>
            <w:r w:rsidR="002550DF" w:rsidRPr="0074597F">
              <w:rPr>
                <w:rFonts w:ascii="David" w:eastAsia="Times New Roman" w:hAnsi="David" w:cs="David"/>
                <w:sz w:val="24"/>
                <w:szCs w:val="24"/>
                <w:rtl/>
                <w:lang w:eastAsia="he-IL"/>
              </w:rPr>
              <w:t xml:space="preserve"> הדירוג יהיה לפי </w:t>
            </w:r>
            <w:r w:rsidR="00B057E9">
              <w:rPr>
                <w:rFonts w:ascii="David" w:eastAsia="Times New Roman" w:hAnsi="David" w:cs="David" w:hint="cs"/>
                <w:sz w:val="24"/>
                <w:szCs w:val="24"/>
                <w:rtl/>
                <w:lang w:eastAsia="he-IL"/>
              </w:rPr>
              <w:t>ה</w:t>
            </w:r>
            <w:r w:rsidR="002550DF" w:rsidRPr="0074597F">
              <w:rPr>
                <w:rFonts w:ascii="David" w:eastAsia="Times New Roman" w:hAnsi="David" w:cs="David"/>
                <w:sz w:val="24"/>
                <w:szCs w:val="24"/>
                <w:rtl/>
                <w:lang w:eastAsia="he-IL"/>
              </w:rPr>
              <w:t>פרמטרים להלן:</w:t>
            </w:r>
          </w:p>
        </w:tc>
        <w:tc>
          <w:tcPr>
            <w:tcW w:w="1697" w:type="dxa"/>
            <w:vMerge w:val="restart"/>
            <w:shd w:val="clear" w:color="auto" w:fill="auto"/>
            <w:noWrap/>
            <w:vAlign w:val="bottom"/>
          </w:tcPr>
          <w:p w:rsidR="003D7E45" w:rsidRPr="0074597F" w:rsidRDefault="001C574C" w:rsidP="00D063CC">
            <w:pPr>
              <w:spacing w:before="120" w:after="120" w:line="360" w:lineRule="auto"/>
              <w:jc w:val="center"/>
              <w:rPr>
                <w:rFonts w:ascii="David" w:eastAsia="Calibri" w:hAnsi="David" w:cs="David"/>
                <w:b/>
                <w:bCs/>
                <w:sz w:val="24"/>
                <w:szCs w:val="24"/>
                <w:rtl/>
              </w:rPr>
            </w:pPr>
            <w:r>
              <w:rPr>
                <w:rFonts w:ascii="David" w:eastAsia="Calibri" w:hAnsi="David" w:cs="David" w:hint="cs"/>
                <w:b/>
                <w:bCs/>
                <w:sz w:val="24"/>
                <w:szCs w:val="24"/>
                <w:rtl/>
              </w:rPr>
              <w:t>24</w:t>
            </w:r>
          </w:p>
          <w:p w:rsidR="003D7E45" w:rsidRDefault="003D7E45" w:rsidP="00204C86">
            <w:pPr>
              <w:spacing w:before="120" w:after="120" w:line="360" w:lineRule="auto"/>
              <w:jc w:val="center"/>
              <w:rPr>
                <w:rFonts w:ascii="David" w:eastAsia="Calibri" w:hAnsi="David" w:cs="David"/>
                <w:b/>
                <w:bCs/>
                <w:sz w:val="24"/>
                <w:szCs w:val="24"/>
                <w:rtl/>
              </w:rPr>
            </w:pPr>
          </w:p>
          <w:p w:rsidR="003D7E45" w:rsidRDefault="003D7E45" w:rsidP="0032726B">
            <w:pPr>
              <w:spacing w:before="120" w:after="120" w:line="360" w:lineRule="auto"/>
              <w:jc w:val="center"/>
              <w:rPr>
                <w:rFonts w:ascii="David" w:eastAsia="Calibri" w:hAnsi="David" w:cs="David"/>
                <w:b/>
                <w:bCs/>
                <w:sz w:val="24"/>
                <w:szCs w:val="24"/>
                <w:rtl/>
              </w:rPr>
            </w:pPr>
          </w:p>
          <w:p w:rsidR="003D7E45" w:rsidRPr="0074597F" w:rsidRDefault="003D7E45" w:rsidP="00DE4E87">
            <w:pPr>
              <w:spacing w:before="120" w:after="120" w:line="360" w:lineRule="auto"/>
              <w:jc w:val="center"/>
              <w:rPr>
                <w:rFonts w:ascii="David" w:eastAsia="Calibri" w:hAnsi="David" w:cs="David"/>
                <w:b/>
                <w:bCs/>
                <w:sz w:val="24"/>
                <w:szCs w:val="24"/>
                <w:rtl/>
              </w:rPr>
            </w:pPr>
          </w:p>
        </w:tc>
      </w:tr>
      <w:tr w:rsidR="003D7E45" w:rsidRPr="0074597F" w:rsidTr="00DE4E87">
        <w:trPr>
          <w:trHeight w:val="340"/>
        </w:trPr>
        <w:tc>
          <w:tcPr>
            <w:tcW w:w="1400" w:type="dxa"/>
            <w:vMerge/>
            <w:vAlign w:val="center"/>
          </w:tcPr>
          <w:p w:rsidR="003D7E45" w:rsidRPr="00DD4394" w:rsidRDefault="003D7E45" w:rsidP="00DE4E87">
            <w:pPr>
              <w:spacing w:after="0" w:line="360" w:lineRule="auto"/>
              <w:contextualSpacing/>
              <w:jc w:val="both"/>
              <w:rPr>
                <w:rFonts w:ascii="David" w:eastAsia="Times New Roman" w:hAnsi="David" w:cs="David"/>
                <w:b/>
                <w:bCs/>
                <w:sz w:val="24"/>
                <w:szCs w:val="24"/>
                <w:rtl/>
                <w:lang w:eastAsia="he-IL"/>
              </w:rPr>
            </w:pPr>
          </w:p>
        </w:tc>
        <w:tc>
          <w:tcPr>
            <w:tcW w:w="3249" w:type="dxa"/>
            <w:gridSpan w:val="2"/>
            <w:shd w:val="clear" w:color="auto" w:fill="E7E6E6" w:themeFill="background2"/>
            <w:vAlign w:val="center"/>
          </w:tcPr>
          <w:p w:rsidR="003D7E45" w:rsidRPr="008A421F" w:rsidRDefault="003D7E45" w:rsidP="00DE4E87">
            <w:pPr>
              <w:spacing w:after="0" w:line="360" w:lineRule="auto"/>
              <w:jc w:val="center"/>
              <w:rPr>
                <w:rFonts w:ascii="David" w:eastAsia="Calibri" w:hAnsi="David" w:cs="David"/>
                <w:sz w:val="24"/>
                <w:szCs w:val="24"/>
                <w:rtl/>
              </w:rPr>
            </w:pPr>
            <w:r w:rsidRPr="008A421F">
              <w:rPr>
                <w:rFonts w:ascii="David" w:eastAsia="Calibri" w:hAnsi="David" w:cs="David" w:hint="eastAsia"/>
                <w:sz w:val="24"/>
                <w:szCs w:val="24"/>
                <w:rtl/>
              </w:rPr>
              <w:t>ותק</w:t>
            </w:r>
            <w:r w:rsidRPr="008A421F">
              <w:rPr>
                <w:rFonts w:ascii="David" w:eastAsia="Calibri" w:hAnsi="David" w:cs="David"/>
                <w:sz w:val="24"/>
                <w:szCs w:val="24"/>
                <w:rtl/>
              </w:rPr>
              <w:t xml:space="preserve"> </w:t>
            </w:r>
            <w:r w:rsidRPr="008A421F">
              <w:rPr>
                <w:rFonts w:ascii="David" w:eastAsia="Calibri" w:hAnsi="David" w:cs="David" w:hint="eastAsia"/>
                <w:sz w:val="24"/>
                <w:szCs w:val="24"/>
                <w:rtl/>
              </w:rPr>
              <w:t>בשנים</w:t>
            </w:r>
          </w:p>
        </w:tc>
        <w:tc>
          <w:tcPr>
            <w:tcW w:w="3128" w:type="dxa"/>
            <w:shd w:val="clear" w:color="auto" w:fill="E7E6E6" w:themeFill="background2"/>
            <w:vAlign w:val="center"/>
          </w:tcPr>
          <w:p w:rsidR="003D7E45" w:rsidRPr="008A421F" w:rsidRDefault="003D7E45" w:rsidP="00DE4E87">
            <w:pPr>
              <w:spacing w:after="0" w:line="360" w:lineRule="auto"/>
              <w:jc w:val="center"/>
              <w:rPr>
                <w:rFonts w:ascii="David" w:eastAsia="Calibri" w:hAnsi="David" w:cs="David"/>
                <w:sz w:val="24"/>
                <w:szCs w:val="24"/>
                <w:rtl/>
              </w:rPr>
            </w:pPr>
            <w:r w:rsidRPr="008A421F">
              <w:rPr>
                <w:rFonts w:ascii="David" w:eastAsia="Calibri" w:hAnsi="David" w:cs="David" w:hint="eastAsia"/>
                <w:sz w:val="24"/>
                <w:szCs w:val="24"/>
                <w:rtl/>
              </w:rPr>
              <w:t>הניקוד</w:t>
            </w:r>
            <w:r w:rsidRPr="008A421F">
              <w:rPr>
                <w:rFonts w:ascii="David" w:eastAsia="Calibri" w:hAnsi="David" w:cs="David"/>
                <w:sz w:val="24"/>
                <w:szCs w:val="24"/>
                <w:rtl/>
              </w:rPr>
              <w:t xml:space="preserve"> </w:t>
            </w:r>
            <w:r w:rsidRPr="008A421F">
              <w:rPr>
                <w:rFonts w:ascii="David" w:eastAsia="Calibri" w:hAnsi="David" w:cs="David" w:hint="eastAsia"/>
                <w:sz w:val="24"/>
                <w:szCs w:val="24"/>
                <w:rtl/>
              </w:rPr>
              <w:t>המרבי</w:t>
            </w:r>
          </w:p>
        </w:tc>
        <w:tc>
          <w:tcPr>
            <w:tcW w:w="1697" w:type="dxa"/>
            <w:vMerge/>
            <w:shd w:val="clear" w:color="auto" w:fill="auto"/>
            <w:noWrap/>
            <w:vAlign w:val="center"/>
          </w:tcPr>
          <w:p w:rsidR="003D7E45" w:rsidRDefault="003D7E45" w:rsidP="00DE4E87">
            <w:pPr>
              <w:spacing w:before="120" w:after="120" w:line="360" w:lineRule="auto"/>
              <w:jc w:val="center"/>
              <w:rPr>
                <w:rFonts w:ascii="David" w:eastAsia="Calibri" w:hAnsi="David" w:cs="David"/>
                <w:b/>
                <w:bCs/>
                <w:sz w:val="24"/>
                <w:szCs w:val="24"/>
                <w:rtl/>
              </w:rPr>
            </w:pPr>
          </w:p>
        </w:tc>
      </w:tr>
      <w:tr w:rsidR="0070736B" w:rsidRPr="0074597F" w:rsidTr="00A976F4">
        <w:trPr>
          <w:trHeight w:val="788"/>
        </w:trPr>
        <w:tc>
          <w:tcPr>
            <w:tcW w:w="1400" w:type="dxa"/>
            <w:vMerge/>
            <w:vAlign w:val="center"/>
          </w:tcPr>
          <w:p w:rsidR="0070736B" w:rsidRPr="00DD4394" w:rsidRDefault="0070736B" w:rsidP="0070736B">
            <w:pPr>
              <w:spacing w:after="0" w:line="360" w:lineRule="auto"/>
              <w:contextualSpacing/>
              <w:jc w:val="both"/>
              <w:rPr>
                <w:rFonts w:ascii="David" w:eastAsia="Times New Roman" w:hAnsi="David" w:cs="David"/>
                <w:b/>
                <w:bCs/>
                <w:sz w:val="24"/>
                <w:szCs w:val="24"/>
                <w:rtl/>
                <w:lang w:eastAsia="he-IL"/>
              </w:rPr>
            </w:pPr>
          </w:p>
        </w:tc>
        <w:tc>
          <w:tcPr>
            <w:tcW w:w="3249" w:type="dxa"/>
            <w:gridSpan w:val="2"/>
            <w:shd w:val="clear" w:color="auto" w:fill="auto"/>
            <w:vAlign w:val="center"/>
          </w:tcPr>
          <w:p w:rsidR="0070736B" w:rsidRPr="008A421F" w:rsidRDefault="0070736B" w:rsidP="0070736B">
            <w:pPr>
              <w:spacing w:after="0" w:line="360" w:lineRule="auto"/>
              <w:jc w:val="center"/>
              <w:rPr>
                <w:rFonts w:ascii="David" w:eastAsia="Calibri" w:hAnsi="David" w:cs="David"/>
                <w:sz w:val="24"/>
                <w:szCs w:val="24"/>
                <w:rtl/>
              </w:rPr>
            </w:pPr>
            <w:r w:rsidRPr="0074597F">
              <w:rPr>
                <w:rFonts w:ascii="David" w:eastAsia="Times New Roman" w:hAnsi="David" w:cs="David"/>
                <w:sz w:val="24"/>
                <w:szCs w:val="24"/>
                <w:rtl/>
                <w:lang w:eastAsia="he-IL"/>
              </w:rPr>
              <w:t>עד שנתיים</w:t>
            </w:r>
          </w:p>
        </w:tc>
        <w:tc>
          <w:tcPr>
            <w:tcW w:w="3128" w:type="dxa"/>
            <w:shd w:val="clear" w:color="auto" w:fill="auto"/>
            <w:vAlign w:val="center"/>
          </w:tcPr>
          <w:p w:rsidR="0070736B" w:rsidRPr="008A421F" w:rsidRDefault="0070736B" w:rsidP="001C574C">
            <w:pPr>
              <w:spacing w:after="0" w:line="360" w:lineRule="auto"/>
              <w:jc w:val="center"/>
              <w:rPr>
                <w:rFonts w:ascii="David" w:eastAsia="Calibri" w:hAnsi="David" w:cs="David"/>
                <w:sz w:val="24"/>
                <w:szCs w:val="24"/>
                <w:rt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2 </w:t>
            </w:r>
            <w:r>
              <w:rPr>
                <w:rFonts w:ascii="David" w:eastAsia="Times New Roman" w:hAnsi="David" w:cs="David" w:hint="cs"/>
                <w:sz w:val="24"/>
                <w:szCs w:val="24"/>
                <w:rtl/>
                <w:lang w:eastAsia="he-IL"/>
              </w:rPr>
              <w:t xml:space="preserve">נקודות </w:t>
            </w:r>
          </w:p>
        </w:tc>
        <w:tc>
          <w:tcPr>
            <w:tcW w:w="1697" w:type="dxa"/>
            <w:vMerge/>
            <w:shd w:val="clear" w:color="auto" w:fill="auto"/>
            <w:noWrap/>
            <w:vAlign w:val="center"/>
          </w:tcPr>
          <w:p w:rsidR="0070736B" w:rsidRDefault="0070736B" w:rsidP="0070736B">
            <w:pPr>
              <w:spacing w:before="120" w:after="120" w:line="360" w:lineRule="auto"/>
              <w:jc w:val="center"/>
              <w:rPr>
                <w:rFonts w:ascii="David" w:eastAsia="Calibri" w:hAnsi="David" w:cs="David"/>
                <w:b/>
                <w:bCs/>
                <w:sz w:val="24"/>
                <w:szCs w:val="24"/>
                <w:rtl/>
              </w:rPr>
            </w:pPr>
          </w:p>
        </w:tc>
      </w:tr>
      <w:tr w:rsidR="0070736B" w:rsidRPr="0074597F" w:rsidTr="0070736B">
        <w:trPr>
          <w:trHeight w:val="273"/>
        </w:trPr>
        <w:tc>
          <w:tcPr>
            <w:tcW w:w="1400" w:type="dxa"/>
            <w:vMerge/>
            <w:vAlign w:val="center"/>
          </w:tcPr>
          <w:p w:rsidR="0070736B" w:rsidRPr="00DD4394" w:rsidRDefault="0070736B" w:rsidP="0070736B">
            <w:pPr>
              <w:spacing w:after="0" w:line="360" w:lineRule="auto"/>
              <w:contextualSpacing/>
              <w:jc w:val="both"/>
              <w:rPr>
                <w:rFonts w:ascii="David" w:eastAsia="Times New Roman" w:hAnsi="David" w:cs="David"/>
                <w:b/>
                <w:bCs/>
                <w:sz w:val="24"/>
                <w:szCs w:val="24"/>
                <w:rtl/>
                <w:lang w:eastAsia="he-IL"/>
              </w:rPr>
            </w:pPr>
          </w:p>
        </w:tc>
        <w:tc>
          <w:tcPr>
            <w:tcW w:w="3249" w:type="dxa"/>
            <w:gridSpan w:val="2"/>
            <w:shd w:val="clear" w:color="auto" w:fill="auto"/>
            <w:vAlign w:val="center"/>
          </w:tcPr>
          <w:p w:rsidR="0070736B" w:rsidRPr="008A421F" w:rsidRDefault="0070736B" w:rsidP="0070736B">
            <w:pPr>
              <w:spacing w:after="0" w:line="360" w:lineRule="auto"/>
              <w:jc w:val="center"/>
              <w:rPr>
                <w:rFonts w:ascii="David" w:eastAsia="Calibri" w:hAnsi="David" w:cs="David"/>
                <w:sz w:val="24"/>
                <w:szCs w:val="24"/>
                <w:rtl/>
              </w:rPr>
            </w:pPr>
            <w:r w:rsidRPr="0074597F">
              <w:rPr>
                <w:rFonts w:ascii="David" w:eastAsia="Times New Roman" w:hAnsi="David" w:cs="David"/>
                <w:sz w:val="24"/>
                <w:szCs w:val="24"/>
                <w:rtl/>
                <w:lang w:eastAsia="he-IL"/>
              </w:rPr>
              <w:t xml:space="preserve">2-5 שנים </w:t>
            </w:r>
          </w:p>
        </w:tc>
        <w:tc>
          <w:tcPr>
            <w:tcW w:w="3128" w:type="dxa"/>
            <w:shd w:val="clear" w:color="auto" w:fill="auto"/>
            <w:vAlign w:val="center"/>
          </w:tcPr>
          <w:p w:rsidR="0070736B" w:rsidRPr="008A421F" w:rsidRDefault="0070736B" w:rsidP="001C574C">
            <w:pPr>
              <w:spacing w:after="0" w:line="360" w:lineRule="auto"/>
              <w:jc w:val="center"/>
              <w:rPr>
                <w:rFonts w:ascii="David" w:eastAsia="Calibri" w:hAnsi="David" w:cs="David"/>
                <w:sz w:val="24"/>
                <w:szCs w:val="24"/>
                <w:rt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5 </w:t>
            </w:r>
            <w:r>
              <w:rPr>
                <w:rFonts w:ascii="David" w:eastAsia="Times New Roman" w:hAnsi="David" w:cs="David" w:hint="cs"/>
                <w:sz w:val="24"/>
                <w:szCs w:val="24"/>
                <w:rtl/>
                <w:lang w:eastAsia="he-IL"/>
              </w:rPr>
              <w:t xml:space="preserve">נקודות </w:t>
            </w:r>
          </w:p>
        </w:tc>
        <w:tc>
          <w:tcPr>
            <w:tcW w:w="1697" w:type="dxa"/>
            <w:vMerge/>
            <w:shd w:val="clear" w:color="auto" w:fill="auto"/>
            <w:noWrap/>
            <w:vAlign w:val="center"/>
          </w:tcPr>
          <w:p w:rsidR="0070736B" w:rsidRDefault="0070736B" w:rsidP="0070736B">
            <w:pPr>
              <w:spacing w:before="120" w:after="120" w:line="360" w:lineRule="auto"/>
              <w:jc w:val="center"/>
              <w:rPr>
                <w:rFonts w:ascii="David" w:eastAsia="Calibri" w:hAnsi="David" w:cs="David"/>
                <w:b/>
                <w:bCs/>
                <w:sz w:val="24"/>
                <w:szCs w:val="24"/>
                <w:rtl/>
              </w:rPr>
            </w:pPr>
          </w:p>
        </w:tc>
      </w:tr>
      <w:tr w:rsidR="0070736B" w:rsidRPr="0074597F" w:rsidTr="0070736B">
        <w:trPr>
          <w:trHeight w:val="335"/>
        </w:trPr>
        <w:tc>
          <w:tcPr>
            <w:tcW w:w="1400" w:type="dxa"/>
            <w:vMerge/>
            <w:vAlign w:val="center"/>
          </w:tcPr>
          <w:p w:rsidR="0070736B" w:rsidRPr="00DD4394" w:rsidRDefault="0070736B" w:rsidP="0070736B">
            <w:pPr>
              <w:spacing w:after="0" w:line="360" w:lineRule="auto"/>
              <w:contextualSpacing/>
              <w:jc w:val="both"/>
              <w:rPr>
                <w:rFonts w:ascii="David" w:eastAsia="Times New Roman" w:hAnsi="David" w:cs="David"/>
                <w:b/>
                <w:bCs/>
                <w:sz w:val="24"/>
                <w:szCs w:val="24"/>
                <w:rtl/>
                <w:lang w:eastAsia="he-IL"/>
              </w:rPr>
            </w:pPr>
          </w:p>
        </w:tc>
        <w:tc>
          <w:tcPr>
            <w:tcW w:w="3249" w:type="dxa"/>
            <w:gridSpan w:val="2"/>
            <w:shd w:val="clear" w:color="auto" w:fill="auto"/>
            <w:vAlign w:val="center"/>
          </w:tcPr>
          <w:p w:rsidR="0070736B" w:rsidRPr="008A421F" w:rsidRDefault="0070736B" w:rsidP="0070736B">
            <w:pPr>
              <w:spacing w:after="0" w:line="360" w:lineRule="auto"/>
              <w:jc w:val="center"/>
              <w:rPr>
                <w:rFonts w:ascii="David" w:eastAsia="Calibri" w:hAnsi="David" w:cs="David"/>
                <w:sz w:val="24"/>
                <w:szCs w:val="24"/>
                <w:rtl/>
              </w:rPr>
            </w:pPr>
            <w:r w:rsidRPr="0074597F">
              <w:rPr>
                <w:rFonts w:ascii="David" w:eastAsia="Times New Roman" w:hAnsi="David" w:cs="David"/>
                <w:sz w:val="24"/>
                <w:szCs w:val="24"/>
                <w:rtl/>
                <w:lang w:eastAsia="he-IL"/>
              </w:rPr>
              <w:t xml:space="preserve"> מעל 5 שנים</w:t>
            </w:r>
          </w:p>
        </w:tc>
        <w:tc>
          <w:tcPr>
            <w:tcW w:w="3128" w:type="dxa"/>
            <w:shd w:val="clear" w:color="auto" w:fill="auto"/>
            <w:vAlign w:val="center"/>
          </w:tcPr>
          <w:p w:rsidR="0070736B" w:rsidRPr="008A421F" w:rsidRDefault="0070736B" w:rsidP="001C574C">
            <w:pPr>
              <w:spacing w:after="0" w:line="360" w:lineRule="auto"/>
              <w:jc w:val="center"/>
              <w:rPr>
                <w:rFonts w:ascii="David" w:eastAsia="Calibri" w:hAnsi="David" w:cs="David"/>
                <w:sz w:val="24"/>
                <w:szCs w:val="24"/>
                <w:rt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8 </w:t>
            </w:r>
            <w:r>
              <w:rPr>
                <w:rFonts w:ascii="David" w:eastAsia="Times New Roman" w:hAnsi="David" w:cs="David" w:hint="cs"/>
                <w:sz w:val="24"/>
                <w:szCs w:val="24"/>
                <w:rtl/>
                <w:lang w:eastAsia="he-IL"/>
              </w:rPr>
              <w:t>נקודות</w:t>
            </w:r>
          </w:p>
        </w:tc>
        <w:tc>
          <w:tcPr>
            <w:tcW w:w="1697" w:type="dxa"/>
            <w:vMerge/>
            <w:shd w:val="clear" w:color="auto" w:fill="auto"/>
            <w:noWrap/>
            <w:vAlign w:val="center"/>
          </w:tcPr>
          <w:p w:rsidR="0070736B" w:rsidRDefault="0070736B" w:rsidP="0070736B">
            <w:pPr>
              <w:spacing w:before="120" w:after="120" w:line="360" w:lineRule="auto"/>
              <w:jc w:val="center"/>
              <w:rPr>
                <w:rFonts w:ascii="David" w:eastAsia="Calibri" w:hAnsi="David" w:cs="David"/>
                <w:b/>
                <w:bCs/>
                <w:sz w:val="24"/>
                <w:szCs w:val="24"/>
                <w:rtl/>
              </w:rPr>
            </w:pPr>
          </w:p>
        </w:tc>
      </w:tr>
      <w:tr w:rsidR="003D7E45" w:rsidRPr="0074597F" w:rsidTr="00DE4E87">
        <w:trPr>
          <w:trHeight w:val="1163"/>
        </w:trPr>
        <w:tc>
          <w:tcPr>
            <w:tcW w:w="1400" w:type="dxa"/>
            <w:vMerge w:val="restart"/>
            <w:vAlign w:val="center"/>
          </w:tcPr>
          <w:p w:rsidR="003D7E45" w:rsidRPr="004239AA" w:rsidRDefault="003D7E45" w:rsidP="00171EC5">
            <w:pPr>
              <w:spacing w:after="0" w:line="360" w:lineRule="auto"/>
              <w:contextualSpacing/>
              <w:jc w:val="both"/>
              <w:rPr>
                <w:rFonts w:ascii="David" w:eastAsia="Times New Roman" w:hAnsi="David" w:cs="David"/>
                <w:b/>
                <w:bCs/>
                <w:sz w:val="24"/>
                <w:szCs w:val="24"/>
                <w:rtl/>
                <w:lang w:eastAsia="he-IL"/>
              </w:rPr>
            </w:pPr>
            <w:r w:rsidRPr="004239AA">
              <w:rPr>
                <w:rFonts w:ascii="David" w:eastAsia="Times New Roman" w:hAnsi="David" w:cs="David" w:hint="eastAsia"/>
                <w:b/>
                <w:bCs/>
                <w:sz w:val="24"/>
                <w:szCs w:val="24"/>
                <w:rtl/>
                <w:lang w:eastAsia="he-IL"/>
              </w:rPr>
              <w:t>ניסיון</w:t>
            </w:r>
            <w:r w:rsidRPr="004239AA">
              <w:rPr>
                <w:rFonts w:ascii="David" w:eastAsia="Times New Roman" w:hAnsi="David" w:cs="David"/>
                <w:b/>
                <w:bCs/>
                <w:sz w:val="24"/>
                <w:szCs w:val="24"/>
                <w:rtl/>
                <w:lang w:eastAsia="he-IL"/>
              </w:rPr>
              <w:t xml:space="preserve"> </w:t>
            </w:r>
            <w:r w:rsidRPr="004239AA">
              <w:rPr>
                <w:rFonts w:ascii="David" w:eastAsia="Times New Roman" w:hAnsi="David" w:cs="David" w:hint="eastAsia"/>
                <w:b/>
                <w:bCs/>
                <w:sz w:val="24"/>
                <w:szCs w:val="24"/>
                <w:rtl/>
                <w:lang w:eastAsia="he-IL"/>
              </w:rPr>
              <w:t>בהובלת</w:t>
            </w:r>
            <w:r w:rsidRPr="004239AA">
              <w:rPr>
                <w:rFonts w:ascii="David" w:eastAsia="Times New Roman" w:hAnsi="David" w:cs="David"/>
                <w:b/>
                <w:bCs/>
                <w:sz w:val="24"/>
                <w:szCs w:val="24"/>
                <w:rtl/>
                <w:lang w:eastAsia="he-IL"/>
              </w:rPr>
              <w:t xml:space="preserve"> </w:t>
            </w:r>
            <w:r w:rsidRPr="004239AA">
              <w:rPr>
                <w:rFonts w:ascii="David" w:eastAsia="Times New Roman" w:hAnsi="David" w:cs="David" w:hint="eastAsia"/>
                <w:b/>
                <w:bCs/>
                <w:sz w:val="24"/>
                <w:szCs w:val="24"/>
                <w:rtl/>
                <w:lang w:eastAsia="he-IL"/>
              </w:rPr>
              <w:t>פרויקטים</w:t>
            </w:r>
            <w:r w:rsidRPr="004239AA">
              <w:rPr>
                <w:rFonts w:ascii="David" w:eastAsia="Times New Roman" w:hAnsi="David" w:cs="David"/>
                <w:b/>
                <w:bCs/>
                <w:sz w:val="24"/>
                <w:szCs w:val="24"/>
                <w:rtl/>
                <w:lang w:eastAsia="he-IL"/>
              </w:rPr>
              <w:t xml:space="preserve"> </w:t>
            </w:r>
            <w:r w:rsidRPr="004239AA">
              <w:rPr>
                <w:rFonts w:ascii="David" w:eastAsia="Times New Roman" w:hAnsi="David" w:cs="David" w:hint="eastAsia"/>
                <w:b/>
                <w:bCs/>
                <w:sz w:val="24"/>
                <w:szCs w:val="24"/>
                <w:rtl/>
                <w:lang w:eastAsia="he-IL"/>
              </w:rPr>
              <w:t>לפיתוח</w:t>
            </w:r>
            <w:r w:rsidRPr="004239AA">
              <w:rPr>
                <w:rFonts w:ascii="David" w:eastAsia="Times New Roman" w:hAnsi="David" w:cs="David"/>
                <w:b/>
                <w:bCs/>
                <w:sz w:val="24"/>
                <w:szCs w:val="24"/>
                <w:rtl/>
                <w:lang w:eastAsia="he-IL"/>
              </w:rPr>
              <w:t xml:space="preserve"> </w:t>
            </w:r>
            <w:r w:rsidRPr="004239AA">
              <w:rPr>
                <w:rFonts w:ascii="David" w:eastAsia="Times New Roman" w:hAnsi="David" w:cs="David" w:hint="eastAsia"/>
                <w:b/>
                <w:bCs/>
                <w:sz w:val="24"/>
                <w:szCs w:val="24"/>
                <w:rtl/>
                <w:lang w:eastAsia="he-IL"/>
              </w:rPr>
              <w:t>כלכלי</w:t>
            </w:r>
          </w:p>
          <w:p w:rsidR="003D7E45" w:rsidRPr="003D7E45" w:rsidRDefault="003D7E45" w:rsidP="0032637D">
            <w:pPr>
              <w:spacing w:after="0" w:line="360" w:lineRule="auto"/>
              <w:contextualSpacing/>
              <w:jc w:val="both"/>
              <w:rPr>
                <w:rFonts w:ascii="David" w:eastAsia="Times New Roman" w:hAnsi="David" w:cs="David"/>
                <w:sz w:val="24"/>
                <w:szCs w:val="24"/>
                <w:rtl/>
                <w:lang w:eastAsia="he-IL"/>
              </w:rPr>
            </w:pPr>
          </w:p>
        </w:tc>
        <w:tc>
          <w:tcPr>
            <w:tcW w:w="6377" w:type="dxa"/>
            <w:gridSpan w:val="3"/>
            <w:shd w:val="clear" w:color="auto" w:fill="auto"/>
            <w:vAlign w:val="center"/>
          </w:tcPr>
          <w:p w:rsidR="003D7E45" w:rsidRPr="003D7E45" w:rsidRDefault="002550DF" w:rsidP="001D6E4B">
            <w:pPr>
              <w:spacing w:after="0" w:line="360" w:lineRule="auto"/>
              <w:contextualSpacing/>
              <w:jc w:val="both"/>
              <w:rPr>
                <w:rFonts w:ascii="David" w:eastAsia="Times New Roman" w:hAnsi="David" w:cs="David"/>
                <w:sz w:val="24"/>
                <w:szCs w:val="24"/>
                <w:rtl/>
                <w:lang w:eastAsia="he-IL"/>
              </w:rPr>
            </w:pPr>
            <w:r w:rsidRPr="0074597F">
              <w:rPr>
                <w:rFonts w:ascii="David" w:eastAsia="Calibri" w:hAnsi="David" w:cs="David" w:hint="cs"/>
                <w:b/>
                <w:bCs/>
                <w:sz w:val="24"/>
                <w:szCs w:val="24"/>
                <w:rtl/>
              </w:rPr>
              <w:t xml:space="preserve">בקריטריון זה ינוקד חבר </w:t>
            </w:r>
            <w:r w:rsidR="001D6E4B">
              <w:rPr>
                <w:rFonts w:ascii="David" w:eastAsia="Calibri" w:hAnsi="David" w:cs="David" w:hint="cs"/>
                <w:b/>
                <w:bCs/>
                <w:sz w:val="24"/>
                <w:szCs w:val="24"/>
                <w:rtl/>
              </w:rPr>
              <w:t>ה</w:t>
            </w:r>
            <w:r w:rsidRPr="0074597F">
              <w:rPr>
                <w:rFonts w:ascii="David" w:eastAsia="Calibri" w:hAnsi="David" w:cs="David" w:hint="cs"/>
                <w:b/>
                <w:bCs/>
                <w:sz w:val="24"/>
                <w:szCs w:val="24"/>
                <w:rtl/>
              </w:rPr>
              <w:t xml:space="preserve">צוות, </w:t>
            </w:r>
            <w:r w:rsidRPr="00425B19">
              <w:rPr>
                <w:rFonts w:ascii="David" w:eastAsia="Calibri" w:hAnsi="David" w:cs="David" w:hint="cs"/>
                <w:sz w:val="24"/>
                <w:szCs w:val="24"/>
                <w:rtl/>
              </w:rPr>
              <w:t>בהתאם ל</w:t>
            </w:r>
            <w:r w:rsidRPr="00425B19">
              <w:rPr>
                <w:rFonts w:ascii="David" w:eastAsia="Times New Roman" w:hAnsi="David" w:cs="David"/>
                <w:sz w:val="24"/>
                <w:szCs w:val="24"/>
                <w:rtl/>
                <w:lang w:eastAsia="he-IL"/>
              </w:rPr>
              <w:t xml:space="preserve">ניסיון </w:t>
            </w:r>
            <w:r w:rsidRPr="00C531BA">
              <w:rPr>
                <w:rFonts w:ascii="David" w:eastAsia="Times New Roman" w:hAnsi="David" w:cs="David"/>
                <w:sz w:val="24"/>
                <w:szCs w:val="24"/>
                <w:u w:val="single"/>
                <w:rtl/>
                <w:lang w:eastAsia="he-IL"/>
              </w:rPr>
              <w:t>ב</w:t>
            </w:r>
            <w:r>
              <w:rPr>
                <w:rFonts w:ascii="David" w:eastAsia="Times New Roman" w:hAnsi="David" w:cs="David" w:hint="cs"/>
                <w:sz w:val="24"/>
                <w:szCs w:val="24"/>
                <w:u w:val="single"/>
                <w:rtl/>
                <w:lang w:eastAsia="he-IL"/>
              </w:rPr>
              <w:t>הובלת פרויקטים לפיתוח כלכלי</w:t>
            </w:r>
            <w:r w:rsidRPr="0074597F">
              <w:rPr>
                <w:rFonts w:ascii="David" w:eastAsia="Times New Roman" w:hAnsi="David" w:cs="David"/>
                <w:sz w:val="24"/>
                <w:szCs w:val="24"/>
                <w:rtl/>
                <w:lang w:eastAsia="he-IL"/>
              </w:rPr>
              <w:t>.</w:t>
            </w:r>
            <w:r>
              <w:rPr>
                <w:rFonts w:ascii="David" w:eastAsia="Times New Roman" w:hAnsi="David" w:cs="David" w:hint="cs"/>
                <w:sz w:val="24"/>
                <w:szCs w:val="24"/>
                <w:rtl/>
                <w:lang w:eastAsia="he-IL"/>
              </w:rPr>
              <w:t xml:space="preserve"> </w:t>
            </w:r>
            <w:r w:rsidRPr="0074597F">
              <w:rPr>
                <w:rFonts w:ascii="David" w:eastAsia="Times New Roman" w:hAnsi="David" w:cs="David"/>
                <w:sz w:val="24"/>
                <w:szCs w:val="24"/>
                <w:rtl/>
                <w:lang w:eastAsia="he-IL"/>
              </w:rPr>
              <w:t xml:space="preserve">הדירוג יהיה לפי </w:t>
            </w:r>
            <w:r w:rsidR="00B057E9">
              <w:rPr>
                <w:rFonts w:ascii="David" w:eastAsia="Times New Roman" w:hAnsi="David" w:cs="David" w:hint="cs"/>
                <w:sz w:val="24"/>
                <w:szCs w:val="24"/>
                <w:rtl/>
                <w:lang w:eastAsia="he-IL"/>
              </w:rPr>
              <w:t>ה</w:t>
            </w:r>
            <w:r w:rsidRPr="0074597F">
              <w:rPr>
                <w:rFonts w:ascii="David" w:eastAsia="Times New Roman" w:hAnsi="David" w:cs="David"/>
                <w:sz w:val="24"/>
                <w:szCs w:val="24"/>
                <w:rtl/>
                <w:lang w:eastAsia="he-IL"/>
              </w:rPr>
              <w:t>פרמטרים להלן:</w:t>
            </w:r>
          </w:p>
        </w:tc>
        <w:tc>
          <w:tcPr>
            <w:tcW w:w="1697" w:type="dxa"/>
            <w:vMerge/>
            <w:shd w:val="clear" w:color="auto" w:fill="auto"/>
            <w:noWrap/>
            <w:vAlign w:val="center"/>
          </w:tcPr>
          <w:p w:rsidR="003D7E45" w:rsidRDefault="003D7E45" w:rsidP="00D063CC">
            <w:pPr>
              <w:spacing w:before="120" w:after="120" w:line="360" w:lineRule="auto"/>
              <w:jc w:val="center"/>
              <w:rPr>
                <w:rFonts w:ascii="David" w:eastAsia="Calibri" w:hAnsi="David" w:cs="David"/>
                <w:b/>
                <w:bCs/>
                <w:sz w:val="24"/>
                <w:szCs w:val="24"/>
                <w:rtl/>
              </w:rPr>
            </w:pPr>
          </w:p>
        </w:tc>
      </w:tr>
      <w:tr w:rsidR="009B64D1" w:rsidRPr="0074597F" w:rsidTr="00DE4E87">
        <w:trPr>
          <w:trHeight w:val="119"/>
        </w:trPr>
        <w:tc>
          <w:tcPr>
            <w:tcW w:w="1400" w:type="dxa"/>
            <w:vMerge/>
            <w:vAlign w:val="center"/>
          </w:tcPr>
          <w:p w:rsidR="009B64D1" w:rsidRDefault="009B64D1" w:rsidP="009B64D1">
            <w:pPr>
              <w:spacing w:after="0" w:line="360" w:lineRule="auto"/>
              <w:contextualSpacing/>
              <w:jc w:val="both"/>
              <w:rPr>
                <w:rFonts w:ascii="David" w:eastAsia="Times New Roman" w:hAnsi="David" w:cs="David"/>
                <w:b/>
                <w:bCs/>
                <w:sz w:val="24"/>
                <w:szCs w:val="24"/>
                <w:rtl/>
                <w:lang w:eastAsia="he-IL"/>
              </w:rPr>
            </w:pPr>
          </w:p>
        </w:tc>
        <w:tc>
          <w:tcPr>
            <w:tcW w:w="3188" w:type="dxa"/>
            <w:shd w:val="clear" w:color="auto" w:fill="E7E6E6" w:themeFill="background2"/>
            <w:vAlign w:val="center"/>
          </w:tcPr>
          <w:p w:rsidR="009B64D1" w:rsidRPr="008A421F" w:rsidRDefault="009B64D1" w:rsidP="009B64D1">
            <w:pPr>
              <w:spacing w:after="0" w:line="360" w:lineRule="auto"/>
              <w:jc w:val="center"/>
              <w:rPr>
                <w:rFonts w:ascii="David" w:eastAsia="Calibri" w:hAnsi="David" w:cs="David"/>
                <w:sz w:val="24"/>
                <w:szCs w:val="24"/>
                <w:rtl/>
              </w:rPr>
            </w:pPr>
            <w:r>
              <w:rPr>
                <w:rFonts w:ascii="David" w:eastAsia="Times New Roman" w:hAnsi="David" w:cs="David" w:hint="cs"/>
                <w:sz w:val="24"/>
                <w:szCs w:val="24"/>
                <w:rtl/>
                <w:lang w:eastAsia="he-IL"/>
              </w:rPr>
              <w:t>ותק בשנים</w:t>
            </w:r>
          </w:p>
        </w:tc>
        <w:tc>
          <w:tcPr>
            <w:tcW w:w="3189" w:type="dxa"/>
            <w:gridSpan w:val="2"/>
            <w:shd w:val="clear" w:color="auto" w:fill="E7E6E6" w:themeFill="background2"/>
            <w:vAlign w:val="center"/>
          </w:tcPr>
          <w:p w:rsidR="009B64D1" w:rsidRPr="008A421F" w:rsidRDefault="009B64D1" w:rsidP="009B64D1">
            <w:pPr>
              <w:spacing w:after="0" w:line="360" w:lineRule="auto"/>
              <w:jc w:val="center"/>
              <w:rPr>
                <w:rFonts w:ascii="David" w:eastAsia="Calibri" w:hAnsi="David" w:cs="David"/>
                <w:sz w:val="24"/>
                <w:szCs w:val="24"/>
                <w:rtl/>
              </w:rPr>
            </w:pPr>
            <w:r>
              <w:rPr>
                <w:rFonts w:ascii="David" w:eastAsia="Times New Roman" w:hAnsi="David" w:cs="David" w:hint="cs"/>
                <w:sz w:val="24"/>
                <w:szCs w:val="24"/>
                <w:rtl/>
                <w:lang w:eastAsia="he-IL"/>
              </w:rPr>
              <w:t>ניקוד מרבי</w:t>
            </w:r>
          </w:p>
        </w:tc>
        <w:tc>
          <w:tcPr>
            <w:tcW w:w="1697" w:type="dxa"/>
            <w:vMerge/>
            <w:shd w:val="clear" w:color="auto" w:fill="auto"/>
            <w:noWrap/>
            <w:vAlign w:val="center"/>
          </w:tcPr>
          <w:p w:rsidR="009B64D1" w:rsidRDefault="009B64D1" w:rsidP="009B64D1">
            <w:pPr>
              <w:spacing w:before="120" w:after="120" w:line="360" w:lineRule="auto"/>
              <w:jc w:val="center"/>
              <w:rPr>
                <w:rFonts w:ascii="David" w:eastAsia="Calibri" w:hAnsi="David" w:cs="David"/>
                <w:b/>
                <w:bCs/>
                <w:sz w:val="24"/>
                <w:szCs w:val="24"/>
                <w:rtl/>
              </w:rPr>
            </w:pPr>
          </w:p>
        </w:tc>
      </w:tr>
      <w:tr w:rsidR="009B64D1" w:rsidRPr="0074597F" w:rsidTr="009B64D1">
        <w:trPr>
          <w:trHeight w:val="167"/>
        </w:trPr>
        <w:tc>
          <w:tcPr>
            <w:tcW w:w="1400" w:type="dxa"/>
            <w:vMerge/>
            <w:vAlign w:val="center"/>
          </w:tcPr>
          <w:p w:rsidR="009B64D1" w:rsidRDefault="009B64D1" w:rsidP="009B64D1">
            <w:pPr>
              <w:spacing w:after="0" w:line="360" w:lineRule="auto"/>
              <w:contextualSpacing/>
              <w:jc w:val="both"/>
              <w:rPr>
                <w:rFonts w:ascii="David" w:eastAsia="Times New Roman" w:hAnsi="David" w:cs="David"/>
                <w:b/>
                <w:bCs/>
                <w:sz w:val="24"/>
                <w:szCs w:val="24"/>
                <w:rtl/>
                <w:lang w:eastAsia="he-IL"/>
              </w:rPr>
            </w:pPr>
          </w:p>
        </w:tc>
        <w:tc>
          <w:tcPr>
            <w:tcW w:w="3188" w:type="dxa"/>
            <w:shd w:val="clear" w:color="auto" w:fill="auto"/>
            <w:vAlign w:val="center"/>
          </w:tcPr>
          <w:p w:rsidR="009B64D1" w:rsidRPr="008A421F" w:rsidRDefault="009B64D1" w:rsidP="009B64D1">
            <w:pPr>
              <w:spacing w:line="360" w:lineRule="auto"/>
              <w:jc w:val="center"/>
              <w:rPr>
                <w:rFonts w:ascii="David" w:eastAsia="Calibri" w:hAnsi="David" w:cs="David"/>
                <w:sz w:val="24"/>
                <w:szCs w:val="24"/>
                <w:rtl/>
              </w:rPr>
            </w:pPr>
            <w:r w:rsidRPr="0074597F">
              <w:rPr>
                <w:rFonts w:ascii="David" w:eastAsia="Times New Roman" w:hAnsi="David" w:cs="David"/>
                <w:sz w:val="24"/>
                <w:szCs w:val="24"/>
                <w:rtl/>
                <w:lang w:eastAsia="he-IL"/>
              </w:rPr>
              <w:t>עד שנתיים</w:t>
            </w:r>
          </w:p>
        </w:tc>
        <w:tc>
          <w:tcPr>
            <w:tcW w:w="3189" w:type="dxa"/>
            <w:gridSpan w:val="2"/>
            <w:shd w:val="clear" w:color="auto" w:fill="auto"/>
            <w:vAlign w:val="center"/>
          </w:tcPr>
          <w:p w:rsidR="009B64D1" w:rsidRPr="008A421F" w:rsidRDefault="009B64D1" w:rsidP="001C574C">
            <w:pPr>
              <w:spacing w:line="360" w:lineRule="auto"/>
              <w:jc w:val="center"/>
              <w:rPr>
                <w:rFonts w:ascii="David" w:eastAsia="Calibri" w:hAnsi="David" w:cs="David"/>
                <w:sz w:val="24"/>
                <w:szCs w:val="24"/>
                <w:rt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2 </w:t>
            </w:r>
            <w:r>
              <w:rPr>
                <w:rFonts w:ascii="David" w:eastAsia="Times New Roman" w:hAnsi="David" w:cs="David" w:hint="cs"/>
                <w:sz w:val="24"/>
                <w:szCs w:val="24"/>
                <w:rtl/>
                <w:lang w:eastAsia="he-IL"/>
              </w:rPr>
              <w:t xml:space="preserve">נקודות </w:t>
            </w:r>
          </w:p>
        </w:tc>
        <w:tc>
          <w:tcPr>
            <w:tcW w:w="1697" w:type="dxa"/>
            <w:vMerge/>
            <w:shd w:val="clear" w:color="auto" w:fill="auto"/>
            <w:noWrap/>
            <w:vAlign w:val="center"/>
          </w:tcPr>
          <w:p w:rsidR="009B64D1" w:rsidRDefault="009B64D1" w:rsidP="009B64D1">
            <w:pPr>
              <w:spacing w:before="120" w:after="120" w:line="360" w:lineRule="auto"/>
              <w:jc w:val="center"/>
              <w:rPr>
                <w:rFonts w:ascii="David" w:eastAsia="Calibri" w:hAnsi="David" w:cs="David"/>
                <w:b/>
                <w:bCs/>
                <w:sz w:val="24"/>
                <w:szCs w:val="24"/>
                <w:rtl/>
              </w:rPr>
            </w:pPr>
          </w:p>
        </w:tc>
      </w:tr>
      <w:tr w:rsidR="009B64D1" w:rsidRPr="0074597F" w:rsidTr="00DE4E87">
        <w:trPr>
          <w:trHeight w:val="114"/>
        </w:trPr>
        <w:tc>
          <w:tcPr>
            <w:tcW w:w="1400" w:type="dxa"/>
            <w:vMerge/>
            <w:vAlign w:val="center"/>
          </w:tcPr>
          <w:p w:rsidR="009B64D1" w:rsidRDefault="009B64D1" w:rsidP="009B64D1">
            <w:pPr>
              <w:spacing w:after="0" w:line="360" w:lineRule="auto"/>
              <w:contextualSpacing/>
              <w:jc w:val="both"/>
              <w:rPr>
                <w:rFonts w:ascii="David" w:eastAsia="Times New Roman" w:hAnsi="David" w:cs="David"/>
                <w:b/>
                <w:bCs/>
                <w:sz w:val="24"/>
                <w:szCs w:val="24"/>
                <w:rtl/>
                <w:lang w:eastAsia="he-IL"/>
              </w:rPr>
            </w:pPr>
          </w:p>
        </w:tc>
        <w:tc>
          <w:tcPr>
            <w:tcW w:w="3188" w:type="dxa"/>
            <w:shd w:val="clear" w:color="auto" w:fill="auto"/>
            <w:vAlign w:val="center"/>
          </w:tcPr>
          <w:p w:rsidR="009B64D1" w:rsidRPr="008A421F" w:rsidRDefault="009B64D1" w:rsidP="009B64D1">
            <w:pPr>
              <w:spacing w:line="360" w:lineRule="auto"/>
              <w:jc w:val="center"/>
              <w:rPr>
                <w:rFonts w:ascii="David" w:eastAsia="Calibri" w:hAnsi="David" w:cs="David"/>
                <w:sz w:val="24"/>
                <w:szCs w:val="24"/>
                <w:rtl/>
              </w:rPr>
            </w:pPr>
            <w:r w:rsidRPr="0074597F">
              <w:rPr>
                <w:rFonts w:ascii="David" w:eastAsia="Times New Roman" w:hAnsi="David" w:cs="David"/>
                <w:sz w:val="24"/>
                <w:szCs w:val="24"/>
                <w:rtl/>
                <w:lang w:eastAsia="he-IL"/>
              </w:rPr>
              <w:t xml:space="preserve">2-5 שנים </w:t>
            </w:r>
          </w:p>
        </w:tc>
        <w:tc>
          <w:tcPr>
            <w:tcW w:w="3189" w:type="dxa"/>
            <w:gridSpan w:val="2"/>
            <w:shd w:val="clear" w:color="auto" w:fill="auto"/>
            <w:vAlign w:val="center"/>
          </w:tcPr>
          <w:p w:rsidR="009B64D1" w:rsidRPr="008A421F" w:rsidRDefault="009B64D1" w:rsidP="001C574C">
            <w:pPr>
              <w:spacing w:line="360" w:lineRule="auto"/>
              <w:jc w:val="center"/>
              <w:rPr>
                <w:rFonts w:ascii="David" w:eastAsia="Calibri" w:hAnsi="David" w:cs="David"/>
                <w:sz w:val="24"/>
                <w:szCs w:val="24"/>
                <w:rt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5 </w:t>
            </w:r>
            <w:r>
              <w:rPr>
                <w:rFonts w:ascii="David" w:eastAsia="Times New Roman" w:hAnsi="David" w:cs="David" w:hint="cs"/>
                <w:sz w:val="24"/>
                <w:szCs w:val="24"/>
                <w:rtl/>
                <w:lang w:eastAsia="he-IL"/>
              </w:rPr>
              <w:t xml:space="preserve">נקודות </w:t>
            </w:r>
          </w:p>
        </w:tc>
        <w:tc>
          <w:tcPr>
            <w:tcW w:w="1697" w:type="dxa"/>
            <w:vMerge/>
            <w:shd w:val="clear" w:color="auto" w:fill="auto"/>
            <w:noWrap/>
            <w:vAlign w:val="center"/>
          </w:tcPr>
          <w:p w:rsidR="009B64D1" w:rsidRDefault="009B64D1" w:rsidP="009B64D1">
            <w:pPr>
              <w:spacing w:before="120" w:after="120" w:line="360" w:lineRule="auto"/>
              <w:jc w:val="center"/>
              <w:rPr>
                <w:rFonts w:ascii="David" w:eastAsia="Calibri" w:hAnsi="David" w:cs="David"/>
                <w:b/>
                <w:bCs/>
                <w:sz w:val="24"/>
                <w:szCs w:val="24"/>
                <w:rtl/>
              </w:rPr>
            </w:pPr>
          </w:p>
        </w:tc>
      </w:tr>
      <w:tr w:rsidR="009B64D1" w:rsidRPr="0074597F" w:rsidTr="00DE4E87">
        <w:trPr>
          <w:trHeight w:val="114"/>
        </w:trPr>
        <w:tc>
          <w:tcPr>
            <w:tcW w:w="1400" w:type="dxa"/>
            <w:vMerge/>
            <w:vAlign w:val="center"/>
          </w:tcPr>
          <w:p w:rsidR="009B64D1" w:rsidRDefault="009B64D1" w:rsidP="009B64D1">
            <w:pPr>
              <w:spacing w:after="0" w:line="360" w:lineRule="auto"/>
              <w:contextualSpacing/>
              <w:jc w:val="both"/>
              <w:rPr>
                <w:rFonts w:ascii="David" w:eastAsia="Times New Roman" w:hAnsi="David" w:cs="David"/>
                <w:b/>
                <w:bCs/>
                <w:sz w:val="24"/>
                <w:szCs w:val="24"/>
                <w:rtl/>
                <w:lang w:eastAsia="he-IL"/>
              </w:rPr>
            </w:pPr>
          </w:p>
        </w:tc>
        <w:tc>
          <w:tcPr>
            <w:tcW w:w="3188" w:type="dxa"/>
            <w:shd w:val="clear" w:color="auto" w:fill="auto"/>
            <w:vAlign w:val="center"/>
          </w:tcPr>
          <w:p w:rsidR="009B64D1" w:rsidRPr="008A421F" w:rsidRDefault="009B64D1" w:rsidP="009B64D1">
            <w:pPr>
              <w:spacing w:line="360" w:lineRule="auto"/>
              <w:jc w:val="center"/>
              <w:rPr>
                <w:rFonts w:ascii="David" w:eastAsia="Calibri" w:hAnsi="David" w:cs="David"/>
                <w:sz w:val="24"/>
                <w:szCs w:val="24"/>
                <w:rtl/>
              </w:rPr>
            </w:pPr>
            <w:r w:rsidRPr="0074597F">
              <w:rPr>
                <w:rFonts w:ascii="David" w:eastAsia="Times New Roman" w:hAnsi="David" w:cs="David"/>
                <w:sz w:val="24"/>
                <w:szCs w:val="24"/>
                <w:rtl/>
                <w:lang w:eastAsia="he-IL"/>
              </w:rPr>
              <w:t xml:space="preserve"> מעל 5 שנים</w:t>
            </w:r>
          </w:p>
        </w:tc>
        <w:tc>
          <w:tcPr>
            <w:tcW w:w="3189" w:type="dxa"/>
            <w:gridSpan w:val="2"/>
            <w:shd w:val="clear" w:color="auto" w:fill="auto"/>
            <w:vAlign w:val="center"/>
          </w:tcPr>
          <w:p w:rsidR="009B64D1" w:rsidRPr="008A421F" w:rsidRDefault="009B64D1" w:rsidP="001C574C">
            <w:pPr>
              <w:spacing w:line="360" w:lineRule="auto"/>
              <w:jc w:val="center"/>
              <w:rPr>
                <w:rFonts w:ascii="David" w:eastAsia="Calibri" w:hAnsi="David" w:cs="David"/>
                <w:sz w:val="24"/>
                <w:szCs w:val="24"/>
                <w:rt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8 </w:t>
            </w:r>
            <w:r>
              <w:rPr>
                <w:rFonts w:ascii="David" w:eastAsia="Times New Roman" w:hAnsi="David" w:cs="David" w:hint="cs"/>
                <w:sz w:val="24"/>
                <w:szCs w:val="24"/>
                <w:rtl/>
                <w:lang w:eastAsia="he-IL"/>
              </w:rPr>
              <w:t>נקודות</w:t>
            </w:r>
          </w:p>
        </w:tc>
        <w:tc>
          <w:tcPr>
            <w:tcW w:w="1697" w:type="dxa"/>
            <w:vMerge/>
            <w:shd w:val="clear" w:color="auto" w:fill="auto"/>
            <w:noWrap/>
            <w:vAlign w:val="center"/>
          </w:tcPr>
          <w:p w:rsidR="009B64D1" w:rsidRDefault="009B64D1" w:rsidP="009B64D1">
            <w:pPr>
              <w:spacing w:before="120" w:after="120" w:line="360" w:lineRule="auto"/>
              <w:jc w:val="center"/>
              <w:rPr>
                <w:rFonts w:ascii="David" w:eastAsia="Calibri" w:hAnsi="David" w:cs="David"/>
                <w:b/>
                <w:bCs/>
                <w:sz w:val="24"/>
                <w:szCs w:val="24"/>
                <w:rtl/>
              </w:rPr>
            </w:pPr>
          </w:p>
        </w:tc>
      </w:tr>
      <w:tr w:rsidR="003D7E45" w:rsidRPr="0074597F" w:rsidTr="00DE4E87">
        <w:trPr>
          <w:trHeight w:val="1077"/>
        </w:trPr>
        <w:tc>
          <w:tcPr>
            <w:tcW w:w="1400" w:type="dxa"/>
            <w:vMerge w:val="restart"/>
            <w:vAlign w:val="center"/>
          </w:tcPr>
          <w:p w:rsidR="003D7E45" w:rsidRPr="008A421F" w:rsidRDefault="003D7E45" w:rsidP="008A421F">
            <w:pPr>
              <w:spacing w:after="0" w:line="360" w:lineRule="auto"/>
              <w:contextualSpacing/>
              <w:rPr>
                <w:rFonts w:ascii="David" w:eastAsia="Times New Roman" w:hAnsi="David" w:cs="David"/>
                <w:b/>
                <w:bCs/>
                <w:sz w:val="24"/>
                <w:szCs w:val="24"/>
                <w:rtl/>
                <w:lang w:eastAsia="he-IL"/>
              </w:rPr>
            </w:pPr>
            <w:r w:rsidRPr="008A421F">
              <w:rPr>
                <w:rFonts w:ascii="David" w:eastAsia="Times New Roman" w:hAnsi="David" w:cs="David" w:hint="eastAsia"/>
                <w:b/>
                <w:bCs/>
                <w:sz w:val="24"/>
                <w:szCs w:val="24"/>
                <w:rtl/>
                <w:lang w:eastAsia="he-IL"/>
              </w:rPr>
              <w:t>ניסיון</w:t>
            </w:r>
            <w:r w:rsidRPr="008A421F">
              <w:rPr>
                <w:rFonts w:ascii="David" w:eastAsia="Times New Roman" w:hAnsi="David" w:cs="David"/>
                <w:b/>
                <w:bCs/>
                <w:sz w:val="24"/>
                <w:szCs w:val="24"/>
                <w:rtl/>
                <w:lang w:eastAsia="he-IL"/>
              </w:rPr>
              <w:t xml:space="preserve"> </w:t>
            </w:r>
            <w:r w:rsidRPr="008A421F">
              <w:rPr>
                <w:rFonts w:ascii="David" w:eastAsia="Times New Roman" w:hAnsi="David" w:cs="David" w:hint="eastAsia"/>
                <w:b/>
                <w:bCs/>
                <w:sz w:val="24"/>
                <w:szCs w:val="24"/>
                <w:rtl/>
                <w:lang w:eastAsia="he-IL"/>
              </w:rPr>
              <w:t>בתכנון</w:t>
            </w:r>
            <w:r w:rsidRPr="008A421F">
              <w:rPr>
                <w:rFonts w:ascii="David" w:eastAsia="Times New Roman" w:hAnsi="David" w:cs="David"/>
                <w:b/>
                <w:bCs/>
                <w:sz w:val="24"/>
                <w:szCs w:val="24"/>
                <w:rtl/>
                <w:lang w:eastAsia="he-IL"/>
              </w:rPr>
              <w:t xml:space="preserve"> </w:t>
            </w:r>
            <w:r w:rsidRPr="008A421F">
              <w:rPr>
                <w:rFonts w:ascii="David" w:eastAsia="Times New Roman" w:hAnsi="David" w:cs="David" w:hint="eastAsia"/>
                <w:b/>
                <w:bCs/>
                <w:sz w:val="24"/>
                <w:szCs w:val="24"/>
                <w:rtl/>
                <w:lang w:eastAsia="he-IL"/>
              </w:rPr>
              <w:t>עירוני</w:t>
            </w:r>
            <w:r w:rsidRPr="008A421F">
              <w:rPr>
                <w:rFonts w:ascii="David" w:eastAsia="Times New Roman" w:hAnsi="David" w:cs="David"/>
                <w:b/>
                <w:bCs/>
                <w:sz w:val="24"/>
                <w:szCs w:val="24"/>
                <w:rtl/>
                <w:lang w:eastAsia="he-IL"/>
              </w:rPr>
              <w:t xml:space="preserve"> </w:t>
            </w:r>
            <w:r w:rsidRPr="008A421F">
              <w:rPr>
                <w:rFonts w:ascii="David" w:eastAsia="Times New Roman" w:hAnsi="David" w:cs="David" w:hint="eastAsia"/>
                <w:b/>
                <w:bCs/>
                <w:sz w:val="24"/>
                <w:szCs w:val="24"/>
                <w:rtl/>
                <w:lang w:eastAsia="he-IL"/>
              </w:rPr>
              <w:t>או</w:t>
            </w:r>
            <w:r w:rsidRPr="008A421F">
              <w:rPr>
                <w:rFonts w:ascii="David" w:eastAsia="Times New Roman" w:hAnsi="David" w:cs="David"/>
                <w:b/>
                <w:bCs/>
                <w:sz w:val="24"/>
                <w:szCs w:val="24"/>
                <w:rtl/>
                <w:lang w:eastAsia="he-IL"/>
              </w:rPr>
              <w:t xml:space="preserve"> </w:t>
            </w:r>
            <w:r w:rsidRPr="008A421F">
              <w:rPr>
                <w:rFonts w:ascii="David" w:eastAsia="Times New Roman" w:hAnsi="David" w:cs="David" w:hint="eastAsia"/>
                <w:b/>
                <w:bCs/>
                <w:sz w:val="24"/>
                <w:szCs w:val="24"/>
                <w:rtl/>
                <w:lang w:eastAsia="he-IL"/>
              </w:rPr>
              <w:t>אסטרטגי</w:t>
            </w:r>
          </w:p>
          <w:p w:rsidR="003D7E45" w:rsidRPr="008A421F" w:rsidRDefault="003D7E45" w:rsidP="00D063CC">
            <w:pPr>
              <w:spacing w:after="0" w:line="360" w:lineRule="auto"/>
              <w:ind w:left="360"/>
              <w:contextualSpacing/>
              <w:rPr>
                <w:rFonts w:ascii="David" w:eastAsia="Times New Roman" w:hAnsi="David" w:cs="David"/>
                <w:b/>
                <w:bCs/>
                <w:sz w:val="24"/>
                <w:szCs w:val="24"/>
                <w:rtl/>
                <w:lang w:eastAsia="he-IL"/>
              </w:rPr>
            </w:pPr>
          </w:p>
        </w:tc>
        <w:tc>
          <w:tcPr>
            <w:tcW w:w="6377" w:type="dxa"/>
            <w:gridSpan w:val="3"/>
            <w:shd w:val="clear" w:color="auto" w:fill="auto"/>
            <w:vAlign w:val="center"/>
          </w:tcPr>
          <w:p w:rsidR="003D7E45" w:rsidRPr="008A421F" w:rsidRDefault="003D7E45" w:rsidP="001D6E4B">
            <w:pPr>
              <w:spacing w:line="360" w:lineRule="auto"/>
              <w:jc w:val="both"/>
              <w:rPr>
                <w:rFonts w:ascii="David" w:eastAsia="Calibri" w:hAnsi="David" w:cs="David"/>
                <w:sz w:val="24"/>
                <w:szCs w:val="24"/>
                <w:rtl/>
              </w:rPr>
            </w:pPr>
            <w:r w:rsidRPr="0074597F">
              <w:rPr>
                <w:rFonts w:ascii="David" w:eastAsia="Calibri" w:hAnsi="David" w:cs="David" w:hint="cs"/>
                <w:b/>
                <w:bCs/>
                <w:sz w:val="24"/>
                <w:szCs w:val="24"/>
                <w:rtl/>
              </w:rPr>
              <w:t xml:space="preserve">בקריטריון זה ינוקד חבר </w:t>
            </w:r>
            <w:r w:rsidR="001D6E4B">
              <w:rPr>
                <w:rFonts w:ascii="David" w:eastAsia="Calibri" w:hAnsi="David" w:cs="David" w:hint="cs"/>
                <w:b/>
                <w:bCs/>
                <w:sz w:val="24"/>
                <w:szCs w:val="24"/>
                <w:rtl/>
              </w:rPr>
              <w:t>ה</w:t>
            </w:r>
            <w:r w:rsidRPr="0074597F">
              <w:rPr>
                <w:rFonts w:ascii="David" w:eastAsia="Calibri" w:hAnsi="David" w:cs="David" w:hint="cs"/>
                <w:b/>
                <w:bCs/>
                <w:sz w:val="24"/>
                <w:szCs w:val="24"/>
                <w:rtl/>
              </w:rPr>
              <w:t xml:space="preserve">צוות, </w:t>
            </w:r>
            <w:r w:rsidRPr="00425B19">
              <w:rPr>
                <w:rFonts w:ascii="David" w:eastAsia="Calibri" w:hAnsi="David" w:cs="David" w:hint="cs"/>
                <w:sz w:val="24"/>
                <w:szCs w:val="24"/>
                <w:rtl/>
              </w:rPr>
              <w:t>בהתאם ל</w:t>
            </w:r>
            <w:r w:rsidRPr="00425B19">
              <w:rPr>
                <w:rFonts w:ascii="David" w:eastAsia="Times New Roman" w:hAnsi="David" w:cs="David"/>
                <w:sz w:val="24"/>
                <w:szCs w:val="24"/>
                <w:rtl/>
                <w:lang w:eastAsia="he-IL"/>
              </w:rPr>
              <w:t xml:space="preserve">ניסיון </w:t>
            </w:r>
            <w:r w:rsidRPr="00C531BA">
              <w:rPr>
                <w:rFonts w:ascii="David" w:eastAsia="Times New Roman" w:hAnsi="David" w:cs="David"/>
                <w:sz w:val="24"/>
                <w:szCs w:val="24"/>
                <w:u w:val="single"/>
                <w:rtl/>
                <w:lang w:eastAsia="he-IL"/>
              </w:rPr>
              <w:t>בתכנון עירוני או בתכנון אסטרטגי</w:t>
            </w:r>
            <w:r w:rsidRPr="0074597F">
              <w:rPr>
                <w:rFonts w:ascii="David" w:eastAsia="Times New Roman" w:hAnsi="David" w:cs="David"/>
                <w:sz w:val="24"/>
                <w:szCs w:val="24"/>
                <w:rtl/>
                <w:lang w:eastAsia="he-IL"/>
              </w:rPr>
              <w:t>.</w:t>
            </w:r>
            <w:r>
              <w:rPr>
                <w:rFonts w:ascii="David" w:eastAsia="Times New Roman" w:hAnsi="David" w:cs="David" w:hint="cs"/>
                <w:sz w:val="24"/>
                <w:szCs w:val="24"/>
                <w:rtl/>
                <w:lang w:eastAsia="he-IL"/>
              </w:rPr>
              <w:t xml:space="preserve"> </w:t>
            </w:r>
            <w:r w:rsidRPr="0074597F">
              <w:rPr>
                <w:rFonts w:ascii="David" w:eastAsia="Times New Roman" w:hAnsi="David" w:cs="David"/>
                <w:sz w:val="24"/>
                <w:szCs w:val="24"/>
                <w:rtl/>
                <w:lang w:eastAsia="he-IL"/>
              </w:rPr>
              <w:t xml:space="preserve">הדירוג יהיה לפי </w:t>
            </w:r>
            <w:r w:rsidR="00B057E9">
              <w:rPr>
                <w:rFonts w:ascii="David" w:eastAsia="Times New Roman" w:hAnsi="David" w:cs="David" w:hint="cs"/>
                <w:sz w:val="24"/>
                <w:szCs w:val="24"/>
                <w:rtl/>
                <w:lang w:eastAsia="he-IL"/>
              </w:rPr>
              <w:t>ה</w:t>
            </w:r>
            <w:r w:rsidRPr="0074597F">
              <w:rPr>
                <w:rFonts w:ascii="David" w:eastAsia="Times New Roman" w:hAnsi="David" w:cs="David"/>
                <w:sz w:val="24"/>
                <w:szCs w:val="24"/>
                <w:rtl/>
                <w:lang w:eastAsia="he-IL"/>
              </w:rPr>
              <w:t>פרמטרים להלן:</w:t>
            </w:r>
          </w:p>
        </w:tc>
        <w:tc>
          <w:tcPr>
            <w:tcW w:w="1697" w:type="dxa"/>
            <w:vMerge/>
            <w:shd w:val="clear" w:color="auto" w:fill="auto"/>
            <w:noWrap/>
            <w:vAlign w:val="center"/>
          </w:tcPr>
          <w:p w:rsidR="003D7E45" w:rsidRDefault="003D7E45" w:rsidP="0032637D">
            <w:pPr>
              <w:spacing w:before="120" w:after="120" w:line="360" w:lineRule="auto"/>
              <w:jc w:val="center"/>
              <w:rPr>
                <w:rFonts w:ascii="David" w:eastAsia="Calibri" w:hAnsi="David" w:cs="David"/>
                <w:b/>
                <w:bCs/>
                <w:sz w:val="24"/>
                <w:szCs w:val="24"/>
                <w:rtl/>
              </w:rPr>
            </w:pPr>
          </w:p>
        </w:tc>
      </w:tr>
      <w:tr w:rsidR="003D7E45" w:rsidRPr="0074597F" w:rsidTr="00DE4E87">
        <w:trPr>
          <w:trHeight w:val="128"/>
        </w:trPr>
        <w:tc>
          <w:tcPr>
            <w:tcW w:w="1400" w:type="dxa"/>
            <w:vMerge/>
            <w:vAlign w:val="center"/>
          </w:tcPr>
          <w:p w:rsidR="003D7E45" w:rsidRDefault="003D7E45" w:rsidP="00171EC5">
            <w:pPr>
              <w:spacing w:after="0" w:line="360" w:lineRule="auto"/>
              <w:ind w:left="360"/>
              <w:contextualSpacing/>
              <w:rPr>
                <w:rFonts w:ascii="David" w:eastAsia="Times New Roman" w:hAnsi="David" w:cs="David"/>
                <w:sz w:val="24"/>
                <w:szCs w:val="24"/>
                <w:rtl/>
                <w:lang w:eastAsia="he-IL"/>
              </w:rPr>
            </w:pPr>
          </w:p>
        </w:tc>
        <w:tc>
          <w:tcPr>
            <w:tcW w:w="3188" w:type="dxa"/>
            <w:shd w:val="clear" w:color="auto" w:fill="E7E6E6" w:themeFill="background2"/>
            <w:vAlign w:val="center"/>
          </w:tcPr>
          <w:p w:rsidR="003D7E45" w:rsidRPr="0074597F" w:rsidRDefault="003D7E45" w:rsidP="00DE4E87">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ותק בשנים</w:t>
            </w:r>
          </w:p>
        </w:tc>
        <w:tc>
          <w:tcPr>
            <w:tcW w:w="3189" w:type="dxa"/>
            <w:gridSpan w:val="2"/>
            <w:shd w:val="clear" w:color="auto" w:fill="E7E6E6" w:themeFill="background2"/>
            <w:vAlign w:val="center"/>
          </w:tcPr>
          <w:p w:rsidR="003D7E45" w:rsidRPr="0074597F" w:rsidRDefault="003D7E45" w:rsidP="00DE4E87">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ניקוד מרבי</w:t>
            </w:r>
          </w:p>
        </w:tc>
        <w:tc>
          <w:tcPr>
            <w:tcW w:w="1697" w:type="dxa"/>
            <w:vMerge/>
            <w:shd w:val="clear" w:color="auto" w:fill="auto"/>
            <w:noWrap/>
            <w:vAlign w:val="center"/>
          </w:tcPr>
          <w:p w:rsidR="003D7E45" w:rsidRDefault="003D7E45" w:rsidP="00171EC5">
            <w:pPr>
              <w:spacing w:before="120" w:after="120" w:line="360" w:lineRule="auto"/>
              <w:jc w:val="center"/>
              <w:rPr>
                <w:rFonts w:ascii="David" w:eastAsia="Calibri" w:hAnsi="David" w:cs="David"/>
                <w:b/>
                <w:bCs/>
                <w:sz w:val="24"/>
                <w:szCs w:val="24"/>
                <w:rtl/>
              </w:rPr>
            </w:pPr>
          </w:p>
        </w:tc>
      </w:tr>
      <w:tr w:rsidR="003D7E45" w:rsidRPr="0074597F" w:rsidTr="00DE4E87">
        <w:trPr>
          <w:trHeight w:val="127"/>
        </w:trPr>
        <w:tc>
          <w:tcPr>
            <w:tcW w:w="1400" w:type="dxa"/>
            <w:vMerge/>
            <w:vAlign w:val="center"/>
          </w:tcPr>
          <w:p w:rsidR="003D7E45" w:rsidRDefault="003D7E45" w:rsidP="00171EC5">
            <w:pPr>
              <w:spacing w:after="0" w:line="360" w:lineRule="auto"/>
              <w:ind w:left="360"/>
              <w:contextualSpacing/>
              <w:rPr>
                <w:rFonts w:ascii="David" w:eastAsia="Times New Roman" w:hAnsi="David" w:cs="David"/>
                <w:sz w:val="24"/>
                <w:szCs w:val="24"/>
                <w:rtl/>
                <w:lang w:eastAsia="he-IL"/>
              </w:rPr>
            </w:pPr>
          </w:p>
        </w:tc>
        <w:tc>
          <w:tcPr>
            <w:tcW w:w="3188" w:type="dxa"/>
            <w:shd w:val="clear" w:color="auto" w:fill="auto"/>
            <w:vAlign w:val="center"/>
          </w:tcPr>
          <w:p w:rsidR="003D7E45" w:rsidRPr="0074597F" w:rsidRDefault="003D7E45" w:rsidP="00DE4E87">
            <w:pPr>
              <w:spacing w:after="0" w:line="360" w:lineRule="auto"/>
              <w:jc w:val="center"/>
              <w:rPr>
                <w:rFonts w:ascii="David" w:eastAsia="Times New Roman" w:hAnsi="David" w:cs="David"/>
                <w:sz w:val="24"/>
                <w:szCs w:val="24"/>
                <w:rtl/>
                <w:lang w:eastAsia="he-IL"/>
              </w:rPr>
            </w:pPr>
            <w:r w:rsidRPr="0074597F">
              <w:rPr>
                <w:rFonts w:ascii="David" w:eastAsia="Times New Roman" w:hAnsi="David" w:cs="David"/>
                <w:sz w:val="24"/>
                <w:szCs w:val="24"/>
                <w:rtl/>
                <w:lang w:eastAsia="he-IL"/>
              </w:rPr>
              <w:t>עד שנתיים</w:t>
            </w:r>
          </w:p>
        </w:tc>
        <w:tc>
          <w:tcPr>
            <w:tcW w:w="3189" w:type="dxa"/>
            <w:gridSpan w:val="2"/>
            <w:shd w:val="clear" w:color="auto" w:fill="auto"/>
            <w:vAlign w:val="center"/>
          </w:tcPr>
          <w:p w:rsidR="003D7E45" w:rsidRPr="0074597F" w:rsidRDefault="003D7E45" w:rsidP="001C574C">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2 </w:t>
            </w:r>
            <w:r>
              <w:rPr>
                <w:rFonts w:ascii="David" w:eastAsia="Times New Roman" w:hAnsi="David" w:cs="David" w:hint="cs"/>
                <w:sz w:val="24"/>
                <w:szCs w:val="24"/>
                <w:rtl/>
                <w:lang w:eastAsia="he-IL"/>
              </w:rPr>
              <w:t xml:space="preserve">נקודות </w:t>
            </w:r>
          </w:p>
        </w:tc>
        <w:tc>
          <w:tcPr>
            <w:tcW w:w="1697" w:type="dxa"/>
            <w:vMerge/>
            <w:shd w:val="clear" w:color="auto" w:fill="auto"/>
            <w:noWrap/>
            <w:vAlign w:val="center"/>
          </w:tcPr>
          <w:p w:rsidR="003D7E45" w:rsidRDefault="003D7E45" w:rsidP="00171EC5">
            <w:pPr>
              <w:spacing w:before="120" w:after="120" w:line="360" w:lineRule="auto"/>
              <w:jc w:val="center"/>
              <w:rPr>
                <w:rFonts w:ascii="David" w:eastAsia="Calibri" w:hAnsi="David" w:cs="David"/>
                <w:b/>
                <w:bCs/>
                <w:sz w:val="24"/>
                <w:szCs w:val="24"/>
                <w:rtl/>
              </w:rPr>
            </w:pPr>
          </w:p>
        </w:tc>
      </w:tr>
      <w:tr w:rsidR="003D7E45" w:rsidRPr="0074597F" w:rsidTr="00DE4E87">
        <w:trPr>
          <w:trHeight w:val="127"/>
        </w:trPr>
        <w:tc>
          <w:tcPr>
            <w:tcW w:w="1400" w:type="dxa"/>
            <w:vMerge/>
            <w:vAlign w:val="center"/>
          </w:tcPr>
          <w:p w:rsidR="003D7E45" w:rsidRDefault="003D7E45" w:rsidP="00171EC5">
            <w:pPr>
              <w:spacing w:after="0" w:line="360" w:lineRule="auto"/>
              <w:ind w:left="360"/>
              <w:contextualSpacing/>
              <w:rPr>
                <w:rFonts w:ascii="David" w:eastAsia="Times New Roman" w:hAnsi="David" w:cs="David"/>
                <w:sz w:val="24"/>
                <w:szCs w:val="24"/>
                <w:rtl/>
                <w:lang w:eastAsia="he-IL"/>
              </w:rPr>
            </w:pPr>
          </w:p>
        </w:tc>
        <w:tc>
          <w:tcPr>
            <w:tcW w:w="3188" w:type="dxa"/>
            <w:shd w:val="clear" w:color="auto" w:fill="auto"/>
            <w:vAlign w:val="center"/>
          </w:tcPr>
          <w:p w:rsidR="003D7E45" w:rsidRPr="0074597F" w:rsidRDefault="003D7E45" w:rsidP="00DE4E87">
            <w:pPr>
              <w:spacing w:after="0" w:line="360" w:lineRule="auto"/>
              <w:jc w:val="center"/>
              <w:rPr>
                <w:rFonts w:ascii="David" w:eastAsia="Times New Roman" w:hAnsi="David" w:cs="David"/>
                <w:sz w:val="24"/>
                <w:szCs w:val="24"/>
                <w:rtl/>
                <w:lang w:eastAsia="he-IL"/>
              </w:rPr>
            </w:pPr>
            <w:r w:rsidRPr="0074597F">
              <w:rPr>
                <w:rFonts w:ascii="David" w:eastAsia="Times New Roman" w:hAnsi="David" w:cs="David"/>
                <w:sz w:val="24"/>
                <w:szCs w:val="24"/>
                <w:rtl/>
                <w:lang w:eastAsia="he-IL"/>
              </w:rPr>
              <w:t xml:space="preserve">2-5 שנים </w:t>
            </w:r>
          </w:p>
        </w:tc>
        <w:tc>
          <w:tcPr>
            <w:tcW w:w="3189" w:type="dxa"/>
            <w:gridSpan w:val="2"/>
            <w:shd w:val="clear" w:color="auto" w:fill="auto"/>
            <w:vAlign w:val="center"/>
          </w:tcPr>
          <w:p w:rsidR="003D7E45" w:rsidRPr="0074597F" w:rsidRDefault="003D7E45" w:rsidP="001C574C">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5 </w:t>
            </w:r>
            <w:r>
              <w:rPr>
                <w:rFonts w:ascii="David" w:eastAsia="Times New Roman" w:hAnsi="David" w:cs="David" w:hint="cs"/>
                <w:sz w:val="24"/>
                <w:szCs w:val="24"/>
                <w:rtl/>
                <w:lang w:eastAsia="he-IL"/>
              </w:rPr>
              <w:t xml:space="preserve">נקודות </w:t>
            </w:r>
          </w:p>
        </w:tc>
        <w:tc>
          <w:tcPr>
            <w:tcW w:w="1697" w:type="dxa"/>
            <w:vMerge/>
            <w:shd w:val="clear" w:color="auto" w:fill="auto"/>
            <w:noWrap/>
            <w:vAlign w:val="center"/>
          </w:tcPr>
          <w:p w:rsidR="003D7E45" w:rsidRDefault="003D7E45" w:rsidP="00171EC5">
            <w:pPr>
              <w:spacing w:before="120" w:after="120" w:line="360" w:lineRule="auto"/>
              <w:jc w:val="center"/>
              <w:rPr>
                <w:rFonts w:ascii="David" w:eastAsia="Calibri" w:hAnsi="David" w:cs="David"/>
                <w:b/>
                <w:bCs/>
                <w:sz w:val="24"/>
                <w:szCs w:val="24"/>
                <w:rtl/>
              </w:rPr>
            </w:pPr>
          </w:p>
        </w:tc>
      </w:tr>
      <w:tr w:rsidR="003D7E45" w:rsidRPr="0074597F" w:rsidTr="00DE4E87">
        <w:trPr>
          <w:trHeight w:val="127"/>
        </w:trPr>
        <w:tc>
          <w:tcPr>
            <w:tcW w:w="1400" w:type="dxa"/>
            <w:vMerge/>
            <w:vAlign w:val="center"/>
          </w:tcPr>
          <w:p w:rsidR="003D7E45" w:rsidRDefault="003D7E45" w:rsidP="00171EC5">
            <w:pPr>
              <w:spacing w:after="0" w:line="360" w:lineRule="auto"/>
              <w:ind w:left="360"/>
              <w:contextualSpacing/>
              <w:rPr>
                <w:rFonts w:ascii="David" w:eastAsia="Times New Roman" w:hAnsi="David" w:cs="David"/>
                <w:sz w:val="24"/>
                <w:szCs w:val="24"/>
                <w:rtl/>
                <w:lang w:eastAsia="he-IL"/>
              </w:rPr>
            </w:pPr>
          </w:p>
        </w:tc>
        <w:tc>
          <w:tcPr>
            <w:tcW w:w="3188" w:type="dxa"/>
            <w:shd w:val="clear" w:color="auto" w:fill="auto"/>
            <w:vAlign w:val="center"/>
          </w:tcPr>
          <w:p w:rsidR="003D7E45" w:rsidRPr="0074597F" w:rsidRDefault="003D7E45" w:rsidP="00DE4E87">
            <w:pPr>
              <w:spacing w:after="0" w:line="360" w:lineRule="auto"/>
              <w:jc w:val="center"/>
              <w:rPr>
                <w:rFonts w:ascii="David" w:eastAsia="Times New Roman" w:hAnsi="David" w:cs="David"/>
                <w:sz w:val="24"/>
                <w:szCs w:val="24"/>
                <w:rtl/>
                <w:lang w:eastAsia="he-IL"/>
              </w:rPr>
            </w:pPr>
            <w:r w:rsidRPr="0074597F">
              <w:rPr>
                <w:rFonts w:ascii="David" w:eastAsia="Times New Roman" w:hAnsi="David" w:cs="David"/>
                <w:sz w:val="24"/>
                <w:szCs w:val="24"/>
                <w:rtl/>
                <w:lang w:eastAsia="he-IL"/>
              </w:rPr>
              <w:t xml:space="preserve"> מעל 5 שנים</w:t>
            </w:r>
          </w:p>
        </w:tc>
        <w:tc>
          <w:tcPr>
            <w:tcW w:w="3189" w:type="dxa"/>
            <w:gridSpan w:val="2"/>
            <w:shd w:val="clear" w:color="auto" w:fill="auto"/>
            <w:vAlign w:val="center"/>
          </w:tcPr>
          <w:p w:rsidR="003D7E45" w:rsidRPr="0074597F" w:rsidRDefault="003D7E45" w:rsidP="001C574C">
            <w:pPr>
              <w:spacing w:after="0" w:line="360" w:lineRule="auto"/>
              <w:jc w:val="center"/>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עד </w:t>
            </w:r>
            <w:r w:rsidR="001C574C">
              <w:rPr>
                <w:rFonts w:ascii="David" w:eastAsia="Times New Roman" w:hAnsi="David" w:cs="David" w:hint="cs"/>
                <w:sz w:val="24"/>
                <w:szCs w:val="24"/>
                <w:rtl/>
                <w:lang w:eastAsia="he-IL"/>
              </w:rPr>
              <w:t xml:space="preserve">8 </w:t>
            </w:r>
            <w:r>
              <w:rPr>
                <w:rFonts w:ascii="David" w:eastAsia="Times New Roman" w:hAnsi="David" w:cs="David" w:hint="cs"/>
                <w:sz w:val="24"/>
                <w:szCs w:val="24"/>
                <w:rtl/>
                <w:lang w:eastAsia="he-IL"/>
              </w:rPr>
              <w:t>נקודות</w:t>
            </w:r>
          </w:p>
        </w:tc>
        <w:tc>
          <w:tcPr>
            <w:tcW w:w="1697" w:type="dxa"/>
            <w:vMerge/>
            <w:shd w:val="clear" w:color="auto" w:fill="auto"/>
            <w:noWrap/>
            <w:vAlign w:val="center"/>
          </w:tcPr>
          <w:p w:rsidR="003D7E45" w:rsidRDefault="003D7E45" w:rsidP="00171EC5">
            <w:pPr>
              <w:spacing w:before="120" w:after="120" w:line="360" w:lineRule="auto"/>
              <w:jc w:val="center"/>
              <w:rPr>
                <w:rFonts w:ascii="David" w:eastAsia="Calibri" w:hAnsi="David" w:cs="David"/>
                <w:b/>
                <w:bCs/>
                <w:sz w:val="24"/>
                <w:szCs w:val="24"/>
                <w:rtl/>
              </w:rPr>
            </w:pPr>
          </w:p>
        </w:tc>
      </w:tr>
      <w:tr w:rsidR="00CA55EF" w:rsidRPr="0074597F" w:rsidTr="00DE4E87">
        <w:trPr>
          <w:trHeight w:val="1077"/>
        </w:trPr>
        <w:tc>
          <w:tcPr>
            <w:tcW w:w="1400" w:type="dxa"/>
            <w:vAlign w:val="center"/>
          </w:tcPr>
          <w:p w:rsidR="00171EC5" w:rsidRPr="008A421F" w:rsidRDefault="008A421F" w:rsidP="00DE4E87">
            <w:pPr>
              <w:spacing w:after="0" w:line="360" w:lineRule="auto"/>
              <w:contextualSpacing/>
              <w:rPr>
                <w:rFonts w:ascii="David" w:eastAsia="Times New Roman" w:hAnsi="David" w:cs="David"/>
                <w:b/>
                <w:bCs/>
                <w:sz w:val="24"/>
                <w:szCs w:val="24"/>
                <w:rtl/>
                <w:lang w:eastAsia="he-IL"/>
              </w:rPr>
            </w:pPr>
            <w:r>
              <w:rPr>
                <w:rFonts w:ascii="David" w:eastAsia="Times New Roman" w:hAnsi="David" w:cs="David" w:hint="cs"/>
                <w:b/>
                <w:bCs/>
                <w:sz w:val="24"/>
                <w:szCs w:val="24"/>
                <w:rtl/>
                <w:lang w:eastAsia="he-IL"/>
              </w:rPr>
              <w:t>אחראי תחום אנרגיה באשכול</w:t>
            </w:r>
          </w:p>
        </w:tc>
        <w:tc>
          <w:tcPr>
            <w:tcW w:w="6377" w:type="dxa"/>
            <w:gridSpan w:val="3"/>
            <w:shd w:val="clear" w:color="auto" w:fill="auto"/>
            <w:vAlign w:val="center"/>
          </w:tcPr>
          <w:p w:rsidR="00171EC5" w:rsidRPr="003D7E45" w:rsidRDefault="0032637D" w:rsidP="00171EC5">
            <w:pPr>
              <w:spacing w:line="360" w:lineRule="auto"/>
              <w:jc w:val="both"/>
              <w:rPr>
                <w:rFonts w:ascii="David" w:eastAsia="Calibri" w:hAnsi="David" w:cs="David"/>
                <w:sz w:val="24"/>
                <w:szCs w:val="24"/>
                <w:rtl/>
              </w:rPr>
            </w:pPr>
            <w:r w:rsidRPr="007A6713">
              <w:rPr>
                <w:rFonts w:ascii="David" w:eastAsia="Calibri" w:hAnsi="David" w:cs="David" w:hint="eastAsia"/>
                <w:sz w:val="24"/>
                <w:szCs w:val="24"/>
                <w:rtl/>
              </w:rPr>
              <w:t>בקש</w:t>
            </w:r>
            <w:r w:rsidR="00171EC5" w:rsidRPr="007A6713">
              <w:rPr>
                <w:rFonts w:ascii="David" w:eastAsia="Calibri" w:hAnsi="David" w:cs="David" w:hint="eastAsia"/>
                <w:sz w:val="24"/>
                <w:szCs w:val="24"/>
                <w:rtl/>
              </w:rPr>
              <w:t>ה</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בה</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אחד</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מחברי</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הצוות</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המוצעים</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מכהן</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בתפקידו</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כאחראי</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על</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תחום</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האנרגיה</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באשכול</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רשויות</w:t>
            </w:r>
            <w:r w:rsidR="00171EC5" w:rsidRPr="003D7E45" w:rsidDel="0032637D">
              <w:rPr>
                <w:rFonts w:ascii="David" w:eastAsia="Calibri" w:hAnsi="David" w:cs="David"/>
                <w:sz w:val="24"/>
                <w:szCs w:val="24"/>
                <w:rtl/>
              </w:rPr>
              <w:t xml:space="preserve"> </w:t>
            </w:r>
            <w:r w:rsidR="00166CD3">
              <w:rPr>
                <w:rFonts w:ascii="David" w:eastAsia="Calibri" w:hAnsi="David" w:cs="David" w:hint="cs"/>
                <w:sz w:val="24"/>
                <w:szCs w:val="24"/>
                <w:rtl/>
              </w:rPr>
              <w:t xml:space="preserve">מקומיות </w:t>
            </w:r>
            <w:r w:rsidR="00171EC5" w:rsidRPr="003D7E45">
              <w:rPr>
                <w:rFonts w:ascii="David" w:eastAsia="Calibri" w:hAnsi="David" w:cs="David" w:hint="eastAsia"/>
                <w:sz w:val="24"/>
                <w:szCs w:val="24"/>
                <w:rtl/>
              </w:rPr>
              <w:t>תנוקד</w:t>
            </w:r>
            <w:r w:rsidR="00171EC5" w:rsidRPr="003D7E45">
              <w:rPr>
                <w:rFonts w:ascii="David" w:eastAsia="Calibri" w:hAnsi="David" w:cs="David"/>
                <w:sz w:val="24"/>
                <w:szCs w:val="24"/>
                <w:rtl/>
              </w:rPr>
              <w:t xml:space="preserve"> </w:t>
            </w:r>
            <w:r w:rsidR="00171EC5" w:rsidRPr="003D7E45">
              <w:rPr>
                <w:rFonts w:ascii="David" w:eastAsia="Calibri" w:hAnsi="David" w:cs="David" w:hint="eastAsia"/>
                <w:sz w:val="24"/>
                <w:szCs w:val="24"/>
                <w:rtl/>
              </w:rPr>
              <w:t>ב</w:t>
            </w:r>
            <w:r w:rsidR="00171EC5" w:rsidRPr="003D7E45">
              <w:rPr>
                <w:rFonts w:ascii="David" w:eastAsia="Calibri" w:hAnsi="David" w:cs="David"/>
                <w:sz w:val="24"/>
                <w:szCs w:val="24"/>
                <w:rtl/>
              </w:rPr>
              <w:t xml:space="preserve">-10 </w:t>
            </w:r>
            <w:r w:rsidR="00171EC5" w:rsidRPr="003D7E45">
              <w:rPr>
                <w:rFonts w:ascii="David" w:eastAsia="Calibri" w:hAnsi="David" w:cs="David" w:hint="eastAsia"/>
                <w:sz w:val="24"/>
                <w:szCs w:val="24"/>
                <w:rtl/>
              </w:rPr>
              <w:t>נקודות</w:t>
            </w:r>
            <w:r w:rsidR="00171EC5" w:rsidRPr="003D7E45">
              <w:rPr>
                <w:rFonts w:ascii="David" w:eastAsia="Calibri" w:hAnsi="David" w:cs="David"/>
                <w:sz w:val="24"/>
                <w:szCs w:val="24"/>
                <w:rtl/>
              </w:rPr>
              <w:t>.</w:t>
            </w:r>
          </w:p>
          <w:p w:rsidR="00171EC5" w:rsidRPr="003D7E45" w:rsidRDefault="00171EC5" w:rsidP="00166CD3">
            <w:pPr>
              <w:spacing w:line="360" w:lineRule="auto"/>
              <w:jc w:val="center"/>
              <w:rPr>
                <w:rFonts w:ascii="David" w:eastAsia="Calibri" w:hAnsi="David" w:cs="David"/>
                <w:b/>
                <w:bCs/>
                <w:sz w:val="24"/>
                <w:szCs w:val="24"/>
                <w:rtl/>
              </w:rPr>
            </w:pPr>
            <w:r w:rsidRPr="003D7E45">
              <w:rPr>
                <w:rFonts w:ascii="David" w:eastAsia="Calibri" w:hAnsi="David" w:cs="David"/>
                <w:b/>
                <w:bCs/>
                <w:sz w:val="24"/>
                <w:szCs w:val="24"/>
                <w:rtl/>
              </w:rPr>
              <w:t xml:space="preserve">***יובהר כי אחראי על תחום אנרגיה כאמור יוכל להיות מוגש במסגרת מספר </w:t>
            </w:r>
            <w:r w:rsidR="0032637D" w:rsidRPr="007A6713">
              <w:rPr>
                <w:rFonts w:ascii="David" w:eastAsia="Calibri" w:hAnsi="David" w:cs="David" w:hint="eastAsia"/>
                <w:b/>
                <w:bCs/>
                <w:sz w:val="24"/>
                <w:szCs w:val="24"/>
                <w:rtl/>
              </w:rPr>
              <w:t>בקש</w:t>
            </w:r>
            <w:r w:rsidRPr="007A6713">
              <w:rPr>
                <w:rFonts w:ascii="David" w:eastAsia="Calibri" w:hAnsi="David" w:cs="David" w:hint="eastAsia"/>
                <w:b/>
                <w:bCs/>
                <w:sz w:val="24"/>
                <w:szCs w:val="24"/>
                <w:rtl/>
              </w:rPr>
              <w:t>ות</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ובלבד</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שהרשויות</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המגישות</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את</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חבר</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צוות</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זה</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הן</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חברות</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באשכול</w:t>
            </w:r>
            <w:r w:rsidRPr="003D7E45">
              <w:rPr>
                <w:rFonts w:ascii="David" w:eastAsia="Calibri" w:hAnsi="David" w:cs="David"/>
                <w:b/>
                <w:bCs/>
                <w:sz w:val="24"/>
                <w:szCs w:val="24"/>
                <w:rtl/>
              </w:rPr>
              <w:t xml:space="preserve"> </w:t>
            </w:r>
            <w:r w:rsidRPr="003D7E45">
              <w:rPr>
                <w:rFonts w:ascii="David" w:eastAsia="Calibri" w:hAnsi="David" w:cs="David" w:hint="eastAsia"/>
                <w:b/>
                <w:bCs/>
                <w:sz w:val="24"/>
                <w:szCs w:val="24"/>
                <w:rtl/>
              </w:rPr>
              <w:t>רשויות</w:t>
            </w:r>
            <w:r w:rsidR="00166CD3">
              <w:rPr>
                <w:rFonts w:ascii="David" w:eastAsia="Calibri" w:hAnsi="David" w:cs="David" w:hint="cs"/>
                <w:b/>
                <w:bCs/>
                <w:sz w:val="24"/>
                <w:szCs w:val="24"/>
                <w:rtl/>
              </w:rPr>
              <w:t xml:space="preserve"> מקומיות </w:t>
            </w:r>
            <w:bookmarkStart w:id="192" w:name="_GoBack"/>
            <w:bookmarkEnd w:id="192"/>
            <w:r w:rsidR="00B057E9">
              <w:rPr>
                <w:rFonts w:ascii="David" w:eastAsia="Calibri" w:hAnsi="David" w:cs="David" w:hint="cs"/>
                <w:b/>
                <w:bCs/>
                <w:sz w:val="24"/>
                <w:szCs w:val="24"/>
                <w:rtl/>
              </w:rPr>
              <w:t>ה</w:t>
            </w:r>
            <w:r w:rsidRPr="003D7E45">
              <w:rPr>
                <w:rFonts w:ascii="David" w:eastAsia="Calibri" w:hAnsi="David" w:cs="David" w:hint="eastAsia"/>
                <w:b/>
                <w:bCs/>
                <w:sz w:val="24"/>
                <w:szCs w:val="24"/>
                <w:rtl/>
              </w:rPr>
              <w:t>רלוונטי</w:t>
            </w:r>
            <w:r w:rsidRPr="003D7E45">
              <w:rPr>
                <w:rFonts w:ascii="David" w:eastAsia="Calibri" w:hAnsi="David" w:cs="David"/>
                <w:b/>
                <w:bCs/>
                <w:sz w:val="24"/>
                <w:szCs w:val="24"/>
                <w:rtl/>
              </w:rPr>
              <w:t>**</w:t>
            </w:r>
            <w:r w:rsidRPr="003D7E45" w:rsidDel="003D7E45">
              <w:rPr>
                <w:rFonts w:ascii="David" w:eastAsia="Calibri" w:hAnsi="David" w:cs="David"/>
                <w:b/>
                <w:bCs/>
                <w:sz w:val="24"/>
                <w:szCs w:val="24"/>
                <w:rtl/>
              </w:rPr>
              <w:t>*</w:t>
            </w:r>
          </w:p>
        </w:tc>
        <w:tc>
          <w:tcPr>
            <w:tcW w:w="1697" w:type="dxa"/>
            <w:shd w:val="clear" w:color="auto" w:fill="auto"/>
            <w:noWrap/>
            <w:vAlign w:val="center"/>
          </w:tcPr>
          <w:p w:rsidR="00171EC5" w:rsidRDefault="00171EC5" w:rsidP="00171EC5">
            <w:pPr>
              <w:spacing w:before="120" w:after="120" w:line="360" w:lineRule="auto"/>
              <w:jc w:val="center"/>
              <w:rPr>
                <w:rFonts w:ascii="David" w:eastAsia="Calibri" w:hAnsi="David" w:cs="David"/>
                <w:b/>
                <w:bCs/>
                <w:sz w:val="24"/>
                <w:szCs w:val="24"/>
                <w:rtl/>
              </w:rPr>
            </w:pPr>
            <w:r>
              <w:rPr>
                <w:rFonts w:ascii="David" w:eastAsia="Calibri" w:hAnsi="David" w:cs="David" w:hint="cs"/>
                <w:b/>
                <w:bCs/>
                <w:sz w:val="24"/>
                <w:szCs w:val="24"/>
                <w:rtl/>
              </w:rPr>
              <w:t xml:space="preserve">10 </w:t>
            </w:r>
          </w:p>
        </w:tc>
      </w:tr>
      <w:tr w:rsidR="00C5293B" w:rsidRPr="0074597F" w:rsidTr="00DE4E87">
        <w:trPr>
          <w:trHeight w:val="416"/>
        </w:trPr>
        <w:tc>
          <w:tcPr>
            <w:tcW w:w="7777" w:type="dxa"/>
            <w:gridSpan w:val="4"/>
            <w:vAlign w:val="center"/>
          </w:tcPr>
          <w:p w:rsidR="00C5293B" w:rsidRPr="0074597F" w:rsidDel="000A67F5" w:rsidRDefault="00C5293B" w:rsidP="00DE4E87">
            <w:pPr>
              <w:spacing w:line="360" w:lineRule="auto"/>
              <w:jc w:val="center"/>
              <w:rPr>
                <w:rFonts w:ascii="David" w:eastAsia="Calibri" w:hAnsi="David" w:cs="David"/>
                <w:b/>
                <w:bCs/>
                <w:sz w:val="24"/>
                <w:szCs w:val="24"/>
                <w:rtl/>
              </w:rPr>
            </w:pPr>
            <w:r w:rsidRPr="0074597F">
              <w:rPr>
                <w:rFonts w:ascii="David" w:eastAsia="Calibri" w:hAnsi="David" w:cs="David" w:hint="cs"/>
                <w:b/>
                <w:bCs/>
                <w:sz w:val="24"/>
                <w:szCs w:val="24"/>
                <w:rtl/>
              </w:rPr>
              <w:t>סה"כ</w:t>
            </w:r>
            <w:r w:rsidR="003D7E45">
              <w:rPr>
                <w:rFonts w:ascii="David" w:eastAsia="Calibri" w:hAnsi="David" w:cs="David" w:hint="cs"/>
                <w:b/>
                <w:bCs/>
                <w:sz w:val="24"/>
                <w:szCs w:val="24"/>
                <w:rtl/>
              </w:rPr>
              <w:t xml:space="preserve"> [בשתי הטבלאות]</w:t>
            </w:r>
          </w:p>
        </w:tc>
        <w:tc>
          <w:tcPr>
            <w:tcW w:w="1697" w:type="dxa"/>
            <w:shd w:val="clear" w:color="auto" w:fill="auto"/>
            <w:noWrap/>
            <w:vAlign w:val="center"/>
          </w:tcPr>
          <w:p w:rsidR="00C5293B" w:rsidRPr="0074597F" w:rsidRDefault="00C5293B" w:rsidP="00171EC5">
            <w:pPr>
              <w:spacing w:before="120" w:after="120" w:line="360" w:lineRule="auto"/>
              <w:jc w:val="center"/>
              <w:rPr>
                <w:rFonts w:ascii="David" w:eastAsia="Calibri" w:hAnsi="David" w:cs="David"/>
                <w:b/>
                <w:bCs/>
                <w:sz w:val="24"/>
                <w:szCs w:val="24"/>
                <w:rtl/>
              </w:rPr>
            </w:pPr>
            <w:r w:rsidRPr="0074597F">
              <w:rPr>
                <w:rFonts w:ascii="David" w:eastAsia="Calibri" w:hAnsi="David" w:cs="David" w:hint="cs"/>
                <w:b/>
                <w:bCs/>
                <w:sz w:val="24"/>
                <w:szCs w:val="24"/>
                <w:rtl/>
              </w:rPr>
              <w:t>10</w:t>
            </w:r>
            <w:r>
              <w:rPr>
                <w:rFonts w:ascii="David" w:eastAsia="Calibri" w:hAnsi="David" w:cs="David" w:hint="cs"/>
                <w:b/>
                <w:bCs/>
                <w:sz w:val="24"/>
                <w:szCs w:val="24"/>
                <w:rtl/>
              </w:rPr>
              <w:t>0</w:t>
            </w:r>
          </w:p>
        </w:tc>
      </w:tr>
    </w:tbl>
    <w:p w:rsidR="00D8475F" w:rsidRDefault="00D8475F" w:rsidP="00D8475F">
      <w:pPr>
        <w:rPr>
          <w:ins w:id="193" w:author="גיא דקניט" w:date="2025-02-26T11:41:00Z"/>
          <w:rFonts w:ascii="Calibri" w:eastAsia="Calibri" w:hAnsi="Calibri" w:cs="Arial"/>
          <w:rtl/>
        </w:rPr>
      </w:pPr>
    </w:p>
    <w:p w:rsidR="00820CB1" w:rsidRPr="00820CB1" w:rsidRDefault="00820CB1" w:rsidP="00820CB1">
      <w:pPr>
        <w:jc w:val="center"/>
        <w:rPr>
          <w:ins w:id="194" w:author="גיא דקניט" w:date="2025-02-26T11:41:00Z"/>
          <w:rFonts w:ascii="Calibri" w:eastAsia="Calibri" w:hAnsi="Calibri" w:cs="Arial"/>
          <w:rtl/>
        </w:rPr>
      </w:pPr>
      <w:ins w:id="195" w:author="גיא דקניט" w:date="2025-02-26T11:41:00Z">
        <w:r w:rsidRPr="00820CB1">
          <w:rPr>
            <w:rFonts w:ascii="David" w:eastAsia="Calibri" w:hAnsi="David" w:cs="David" w:hint="cs"/>
            <w:sz w:val="24"/>
            <w:szCs w:val="24"/>
            <w:rtl/>
          </w:rPr>
          <w:t xml:space="preserve">מובהר כי </w:t>
        </w:r>
        <w:r w:rsidRPr="00820CB1">
          <w:rPr>
            <w:rFonts w:ascii="David" w:eastAsia="Calibri" w:hAnsi="David" w:cs="David"/>
            <w:sz w:val="24"/>
            <w:szCs w:val="24"/>
            <w:rtl/>
          </w:rPr>
          <w:t>ניתן לרשום איש צוות אחד מתוך ה-3 הנדרשים, תחת שני תחומי התמחות (ניסיון) לכל היותר, וכן ניתן לרשום  שני אנשי צוות לכל היותר באותו תחום התמחות (ניסיון) כך ש-3 אנשי הצוות שינוקדו על ידי המשרד יענו על הדרישות של לפחות 2 תחומי התמחות (ניסיון).</w:t>
        </w:r>
      </w:ins>
    </w:p>
    <w:p w:rsidR="00820CB1" w:rsidRDefault="00820CB1" w:rsidP="00D8475F">
      <w:pPr>
        <w:rPr>
          <w:ins w:id="196" w:author="גיא דקניט" w:date="2025-02-26T11:41:00Z"/>
          <w:rFonts w:ascii="Calibri" w:eastAsia="Calibri" w:hAnsi="Calibri" w:cs="Arial"/>
          <w:rtl/>
        </w:rPr>
      </w:pPr>
    </w:p>
    <w:p w:rsidR="00820CB1" w:rsidRPr="0074597F" w:rsidRDefault="00820CB1" w:rsidP="00D8475F">
      <w:pPr>
        <w:rPr>
          <w:rFonts w:ascii="Calibri" w:eastAsia="Calibri" w:hAnsi="Calibri" w:cs="Arial"/>
        </w:rPr>
      </w:pPr>
    </w:p>
    <w:p w:rsidR="00D8475F" w:rsidRPr="0074597F" w:rsidRDefault="00D8475F" w:rsidP="00D063CC">
      <w:pPr>
        <w:numPr>
          <w:ilvl w:val="1"/>
          <w:numId w:val="76"/>
        </w:numPr>
        <w:spacing w:after="0" w:line="360" w:lineRule="auto"/>
        <w:ind w:hanging="623"/>
        <w:contextualSpacing/>
        <w:jc w:val="both"/>
        <w:rPr>
          <w:rFonts w:ascii="David" w:eastAsia="Times New Roman" w:hAnsi="David" w:cs="David"/>
          <w:b/>
          <w:bCs/>
          <w:sz w:val="24"/>
          <w:szCs w:val="24"/>
          <w:u w:val="single"/>
          <w:rtl/>
          <w:lang w:eastAsia="he-IL"/>
        </w:rPr>
      </w:pPr>
      <w:r w:rsidRPr="0074597F">
        <w:rPr>
          <w:rFonts w:ascii="David" w:eastAsia="Times New Roman" w:hAnsi="David" w:cs="David"/>
          <w:b/>
          <w:bCs/>
          <w:sz w:val="24"/>
          <w:szCs w:val="24"/>
          <w:u w:val="single"/>
          <w:rtl/>
          <w:lang w:eastAsia="he-IL"/>
        </w:rPr>
        <w:t xml:space="preserve">שלב </w:t>
      </w:r>
      <w:r w:rsidRPr="0074597F">
        <w:rPr>
          <w:rFonts w:ascii="David" w:eastAsia="Times New Roman" w:hAnsi="David" w:cs="David" w:hint="cs"/>
          <w:b/>
          <w:bCs/>
          <w:sz w:val="24"/>
          <w:szCs w:val="24"/>
          <w:u w:val="single"/>
          <w:rtl/>
          <w:lang w:eastAsia="he-IL"/>
        </w:rPr>
        <w:t>שלישי</w:t>
      </w:r>
      <w:r w:rsidRPr="0074597F">
        <w:rPr>
          <w:rFonts w:ascii="David" w:eastAsia="Times New Roman" w:hAnsi="David" w:cs="David"/>
          <w:b/>
          <w:bCs/>
          <w:sz w:val="24"/>
          <w:szCs w:val="24"/>
          <w:u w:val="single"/>
          <w:rtl/>
          <w:lang w:eastAsia="he-IL"/>
        </w:rPr>
        <w:t xml:space="preserve"> – בחירת </w:t>
      </w:r>
      <w:r w:rsidR="00E52EF2" w:rsidRPr="0074597F">
        <w:rPr>
          <w:rFonts w:ascii="David" w:eastAsia="Times New Roman" w:hAnsi="David" w:cs="David"/>
          <w:b/>
          <w:bCs/>
          <w:sz w:val="24"/>
          <w:szCs w:val="24"/>
          <w:u w:val="single"/>
          <w:rtl/>
          <w:lang w:eastAsia="he-IL"/>
        </w:rPr>
        <w:t>ה</w:t>
      </w:r>
      <w:r w:rsidR="00E52EF2">
        <w:rPr>
          <w:rFonts w:ascii="David" w:eastAsia="Times New Roman" w:hAnsi="David" w:cs="David" w:hint="cs"/>
          <w:b/>
          <w:bCs/>
          <w:sz w:val="24"/>
          <w:szCs w:val="24"/>
          <w:u w:val="single"/>
          <w:rtl/>
          <w:lang w:eastAsia="he-IL"/>
        </w:rPr>
        <w:t>בקשות</w:t>
      </w:r>
      <w:r w:rsidR="00E52EF2" w:rsidRPr="0074597F">
        <w:rPr>
          <w:rFonts w:ascii="David" w:eastAsia="Times New Roman" w:hAnsi="David" w:cs="David"/>
          <w:b/>
          <w:bCs/>
          <w:sz w:val="24"/>
          <w:szCs w:val="24"/>
          <w:u w:val="single"/>
          <w:rtl/>
          <w:lang w:eastAsia="he-IL"/>
        </w:rPr>
        <w:t xml:space="preserve"> </w:t>
      </w:r>
      <w:r w:rsidRPr="0074597F">
        <w:rPr>
          <w:rFonts w:ascii="David" w:eastAsia="Times New Roman" w:hAnsi="David" w:cs="David"/>
          <w:b/>
          <w:bCs/>
          <w:sz w:val="24"/>
          <w:szCs w:val="24"/>
          <w:u w:val="single"/>
          <w:rtl/>
          <w:lang w:eastAsia="he-IL"/>
        </w:rPr>
        <w:t>הזוכות</w:t>
      </w:r>
    </w:p>
    <w:p w:rsidR="00D8475F" w:rsidRDefault="00D8475F" w:rsidP="00DE4E87">
      <w:pPr>
        <w:numPr>
          <w:ilvl w:val="2"/>
          <w:numId w:val="76"/>
        </w:numPr>
        <w:spacing w:after="0" w:line="360" w:lineRule="auto"/>
        <w:ind w:left="1020" w:hanging="646"/>
        <w:contextualSpacing/>
        <w:jc w:val="both"/>
        <w:rPr>
          <w:rFonts w:ascii="Times New Roman" w:eastAsia="Times New Roman" w:hAnsi="Times New Roman" w:cs="David"/>
          <w:sz w:val="24"/>
          <w:szCs w:val="24"/>
          <w:lang w:eastAsia="he-IL"/>
        </w:rPr>
      </w:pPr>
      <w:r w:rsidRPr="00E85CE9">
        <w:rPr>
          <w:rFonts w:ascii="Times New Roman" w:eastAsia="Times New Roman" w:hAnsi="Times New Roman" w:cs="David"/>
          <w:sz w:val="24"/>
          <w:szCs w:val="24"/>
          <w:rtl/>
          <w:lang w:eastAsia="he-IL"/>
        </w:rPr>
        <w:t>בשלב זה ידורגו ה</w:t>
      </w:r>
      <w:r w:rsidR="0032637D">
        <w:rPr>
          <w:rFonts w:ascii="Times New Roman" w:eastAsia="Times New Roman" w:hAnsi="Times New Roman" w:cs="David" w:hint="cs"/>
          <w:sz w:val="24"/>
          <w:szCs w:val="24"/>
          <w:rtl/>
          <w:lang w:eastAsia="he-IL"/>
        </w:rPr>
        <w:t>בקש</w:t>
      </w:r>
      <w:r>
        <w:rPr>
          <w:rFonts w:ascii="Times New Roman" w:eastAsia="Times New Roman" w:hAnsi="Times New Roman" w:cs="David" w:hint="cs"/>
          <w:sz w:val="24"/>
          <w:szCs w:val="24"/>
          <w:rtl/>
          <w:lang w:eastAsia="he-IL"/>
        </w:rPr>
        <w:t xml:space="preserve">ות </w:t>
      </w:r>
      <w:r w:rsidRPr="00E85CE9">
        <w:rPr>
          <w:rFonts w:ascii="Times New Roman" w:eastAsia="Times New Roman" w:hAnsi="Times New Roman" w:cs="David" w:hint="cs"/>
          <w:sz w:val="24"/>
          <w:szCs w:val="24"/>
          <w:rtl/>
          <w:lang w:eastAsia="he-IL"/>
        </w:rPr>
        <w:t xml:space="preserve">בהתאם לאמות המידה המפורטת לעיל. </w:t>
      </w:r>
    </w:p>
    <w:p w:rsidR="00D8475F" w:rsidRDefault="00D8475F" w:rsidP="0032637D">
      <w:pPr>
        <w:numPr>
          <w:ilvl w:val="2"/>
          <w:numId w:val="76"/>
        </w:numPr>
        <w:spacing w:after="0" w:line="360" w:lineRule="auto"/>
        <w:ind w:left="1020" w:hanging="646"/>
        <w:contextualSpacing/>
        <w:jc w:val="both"/>
        <w:rPr>
          <w:rFonts w:ascii="Times New Roman" w:eastAsia="Times New Roman" w:hAnsi="Times New Roman" w:cs="David"/>
          <w:sz w:val="24"/>
          <w:szCs w:val="24"/>
          <w:lang w:eastAsia="he-IL"/>
        </w:rPr>
      </w:pPr>
      <w:r w:rsidRPr="00E85CE9">
        <w:rPr>
          <w:rFonts w:ascii="Times New Roman" w:eastAsia="Times New Roman" w:hAnsi="Times New Roman" w:cs="David"/>
          <w:sz w:val="24"/>
          <w:szCs w:val="24"/>
          <w:rtl/>
          <w:lang w:eastAsia="he-IL"/>
        </w:rPr>
        <w:t>דירוג ה</w:t>
      </w:r>
      <w:r w:rsidR="0032637D">
        <w:rPr>
          <w:rFonts w:ascii="Times New Roman" w:eastAsia="Times New Roman" w:hAnsi="Times New Roman" w:cs="David" w:hint="cs"/>
          <w:sz w:val="24"/>
          <w:szCs w:val="24"/>
          <w:rtl/>
          <w:lang w:eastAsia="he-IL"/>
        </w:rPr>
        <w:t>בקש</w:t>
      </w:r>
      <w:r>
        <w:rPr>
          <w:rFonts w:ascii="Times New Roman" w:eastAsia="Times New Roman" w:hAnsi="Times New Roman" w:cs="David" w:hint="cs"/>
          <w:sz w:val="24"/>
          <w:szCs w:val="24"/>
          <w:rtl/>
          <w:lang w:eastAsia="he-IL"/>
        </w:rPr>
        <w:t xml:space="preserve">ות </w:t>
      </w:r>
      <w:r w:rsidRPr="00E85CE9">
        <w:rPr>
          <w:rFonts w:ascii="Times New Roman" w:eastAsia="Times New Roman" w:hAnsi="Times New Roman" w:cs="David"/>
          <w:sz w:val="24"/>
          <w:szCs w:val="24"/>
          <w:rtl/>
          <w:lang w:eastAsia="he-IL"/>
        </w:rPr>
        <w:t>יהיה כך שה</w:t>
      </w:r>
      <w:r w:rsidR="0032637D">
        <w:rPr>
          <w:rFonts w:ascii="Times New Roman" w:eastAsia="Times New Roman" w:hAnsi="Times New Roman" w:cs="David" w:hint="cs"/>
          <w:sz w:val="24"/>
          <w:szCs w:val="24"/>
          <w:rtl/>
          <w:lang w:eastAsia="he-IL"/>
        </w:rPr>
        <w:t>בקש</w:t>
      </w:r>
      <w:r>
        <w:rPr>
          <w:rFonts w:ascii="Times New Roman" w:eastAsia="Times New Roman" w:hAnsi="Times New Roman" w:cs="David" w:hint="cs"/>
          <w:sz w:val="24"/>
          <w:szCs w:val="24"/>
          <w:rtl/>
          <w:lang w:eastAsia="he-IL"/>
        </w:rPr>
        <w:t xml:space="preserve">ה </w:t>
      </w:r>
      <w:r w:rsidRPr="00E85CE9">
        <w:rPr>
          <w:rFonts w:ascii="Times New Roman" w:eastAsia="Times New Roman" w:hAnsi="Times New Roman" w:cs="David" w:hint="cs"/>
          <w:sz w:val="24"/>
          <w:szCs w:val="24"/>
          <w:rtl/>
          <w:lang w:eastAsia="he-IL"/>
        </w:rPr>
        <w:t>שקיבל</w:t>
      </w:r>
      <w:r>
        <w:rPr>
          <w:rFonts w:ascii="Times New Roman" w:eastAsia="Times New Roman" w:hAnsi="Times New Roman" w:cs="David" w:hint="cs"/>
          <w:sz w:val="24"/>
          <w:szCs w:val="24"/>
          <w:rtl/>
          <w:lang w:eastAsia="he-IL"/>
        </w:rPr>
        <w:t>ה</w:t>
      </w:r>
      <w:r w:rsidRPr="00E85CE9">
        <w:rPr>
          <w:rFonts w:ascii="Times New Roman" w:eastAsia="Times New Roman" w:hAnsi="Times New Roman" w:cs="David" w:hint="cs"/>
          <w:sz w:val="24"/>
          <w:szCs w:val="24"/>
          <w:rtl/>
          <w:lang w:eastAsia="he-IL"/>
        </w:rPr>
        <w:t xml:space="preserve"> את ה</w:t>
      </w:r>
      <w:r w:rsidRPr="00E85CE9">
        <w:rPr>
          <w:rFonts w:ascii="Times New Roman" w:eastAsia="Times New Roman" w:hAnsi="Times New Roman" w:cs="David"/>
          <w:sz w:val="24"/>
          <w:szCs w:val="24"/>
          <w:rtl/>
          <w:lang w:eastAsia="he-IL"/>
        </w:rPr>
        <w:t>ציון הכולל</w:t>
      </w:r>
      <w:r w:rsidRPr="00E85CE9">
        <w:rPr>
          <w:rFonts w:ascii="Times New Roman" w:eastAsia="Times New Roman" w:hAnsi="Times New Roman" w:cs="David" w:hint="cs"/>
          <w:sz w:val="24"/>
          <w:szCs w:val="24"/>
          <w:rtl/>
          <w:lang w:eastAsia="he-IL"/>
        </w:rPr>
        <w:t xml:space="preserve"> </w:t>
      </w:r>
      <w:r w:rsidRPr="00E85CE9">
        <w:rPr>
          <w:rFonts w:ascii="Times New Roman" w:eastAsia="Times New Roman" w:hAnsi="Times New Roman" w:cs="David"/>
          <w:sz w:val="24"/>
          <w:szCs w:val="24"/>
          <w:rtl/>
          <w:lang w:eastAsia="he-IL"/>
        </w:rPr>
        <w:t xml:space="preserve">הגבוה ביותר </w:t>
      </w:r>
      <w:r>
        <w:rPr>
          <w:rFonts w:ascii="Times New Roman" w:eastAsia="Times New Roman" w:hAnsi="Times New Roman" w:cs="David" w:hint="cs"/>
          <w:sz w:val="24"/>
          <w:szCs w:val="24"/>
          <w:rtl/>
          <w:lang w:eastAsia="he-IL"/>
        </w:rPr>
        <w:t>ת</w:t>
      </w:r>
      <w:r w:rsidRPr="00E85CE9">
        <w:rPr>
          <w:rFonts w:ascii="Times New Roman" w:eastAsia="Times New Roman" w:hAnsi="Times New Roman" w:cs="David"/>
          <w:sz w:val="24"/>
          <w:szCs w:val="24"/>
          <w:rtl/>
          <w:lang w:eastAsia="he-IL"/>
        </w:rPr>
        <w:t>דורג ראשו</w:t>
      </w:r>
      <w:r>
        <w:rPr>
          <w:rFonts w:ascii="Times New Roman" w:eastAsia="Times New Roman" w:hAnsi="Times New Roman" w:cs="David" w:hint="cs"/>
          <w:sz w:val="24"/>
          <w:szCs w:val="24"/>
          <w:rtl/>
          <w:lang w:eastAsia="he-IL"/>
        </w:rPr>
        <w:t>נה</w:t>
      </w:r>
      <w:r w:rsidRPr="00E85CE9">
        <w:rPr>
          <w:rFonts w:ascii="Times New Roman" w:eastAsia="Times New Roman" w:hAnsi="Times New Roman" w:cs="David"/>
          <w:sz w:val="24"/>
          <w:szCs w:val="24"/>
          <w:rtl/>
          <w:lang w:eastAsia="he-IL"/>
        </w:rPr>
        <w:t xml:space="preserve"> ו</w:t>
      </w:r>
      <w:r w:rsidRPr="00E85CE9">
        <w:rPr>
          <w:rFonts w:ascii="Times New Roman" w:eastAsia="Times New Roman" w:hAnsi="Times New Roman" w:cs="David" w:hint="cs"/>
          <w:sz w:val="24"/>
          <w:szCs w:val="24"/>
          <w:rtl/>
          <w:lang w:eastAsia="he-IL"/>
        </w:rPr>
        <w:t>יתר ה</w:t>
      </w:r>
      <w:r w:rsidR="0032637D">
        <w:rPr>
          <w:rFonts w:ascii="Times New Roman" w:eastAsia="Times New Roman" w:hAnsi="Times New Roman" w:cs="David" w:hint="cs"/>
          <w:sz w:val="24"/>
          <w:szCs w:val="24"/>
          <w:rtl/>
          <w:lang w:eastAsia="he-IL"/>
        </w:rPr>
        <w:t>בקש</w:t>
      </w:r>
      <w:r>
        <w:rPr>
          <w:rFonts w:ascii="Times New Roman" w:eastAsia="Times New Roman" w:hAnsi="Times New Roman" w:cs="David" w:hint="cs"/>
          <w:sz w:val="24"/>
          <w:szCs w:val="24"/>
          <w:rtl/>
          <w:lang w:eastAsia="he-IL"/>
        </w:rPr>
        <w:t>ות ידורגו אחריה</w:t>
      </w:r>
      <w:r w:rsidRPr="00E85CE9">
        <w:rPr>
          <w:rFonts w:ascii="Times New Roman" w:eastAsia="Times New Roman" w:hAnsi="Times New Roman" w:cs="David" w:hint="cs"/>
          <w:sz w:val="24"/>
          <w:szCs w:val="24"/>
          <w:rtl/>
          <w:lang w:eastAsia="he-IL"/>
        </w:rPr>
        <w:t xml:space="preserve"> בסדר יורד ובהתאם לציון הכולל שניתן ל</w:t>
      </w:r>
      <w:r w:rsidR="0032637D">
        <w:rPr>
          <w:rFonts w:ascii="Times New Roman" w:eastAsia="Times New Roman" w:hAnsi="Times New Roman" w:cs="David" w:hint="cs"/>
          <w:sz w:val="24"/>
          <w:szCs w:val="24"/>
          <w:rtl/>
          <w:lang w:eastAsia="he-IL"/>
        </w:rPr>
        <w:t>בקש</w:t>
      </w:r>
      <w:r>
        <w:rPr>
          <w:rFonts w:ascii="Times New Roman" w:eastAsia="Times New Roman" w:hAnsi="Times New Roman" w:cs="David" w:hint="cs"/>
          <w:sz w:val="24"/>
          <w:szCs w:val="24"/>
          <w:rtl/>
          <w:lang w:eastAsia="he-IL"/>
        </w:rPr>
        <w:t>ה</w:t>
      </w:r>
      <w:r w:rsidRPr="00E85CE9">
        <w:rPr>
          <w:rFonts w:ascii="Times New Roman" w:eastAsia="Times New Roman" w:hAnsi="Times New Roman" w:cs="David" w:hint="cs"/>
          <w:sz w:val="24"/>
          <w:szCs w:val="24"/>
          <w:rtl/>
          <w:lang w:eastAsia="he-IL"/>
        </w:rPr>
        <w:t>.</w:t>
      </w:r>
    </w:p>
    <w:p w:rsidR="00D8475F" w:rsidRPr="0074597F" w:rsidRDefault="0032637D" w:rsidP="00DE4E87">
      <w:pPr>
        <w:numPr>
          <w:ilvl w:val="2"/>
          <w:numId w:val="76"/>
        </w:numPr>
        <w:spacing w:after="0" w:line="360" w:lineRule="auto"/>
        <w:ind w:left="1020" w:hanging="646"/>
        <w:contextualSpacing/>
        <w:jc w:val="both"/>
        <w:rPr>
          <w:rFonts w:ascii="Times New Roman" w:eastAsia="Times New Roman" w:hAnsi="Times New Roman" w:cs="David"/>
          <w:sz w:val="24"/>
          <w:szCs w:val="24"/>
          <w:lang w:eastAsia="he-IL"/>
        </w:rPr>
      </w:pPr>
      <w:r>
        <w:rPr>
          <w:rFonts w:ascii="Times New Roman" w:eastAsia="Times New Roman" w:hAnsi="Times New Roman" w:cs="David"/>
          <w:sz w:val="24"/>
          <w:szCs w:val="24"/>
          <w:rtl/>
          <w:lang w:eastAsia="he-IL"/>
        </w:rPr>
        <w:t>בקש</w:t>
      </w:r>
      <w:r w:rsidR="00D8475F" w:rsidRPr="0074597F">
        <w:rPr>
          <w:rFonts w:ascii="Times New Roman" w:eastAsia="Times New Roman" w:hAnsi="Times New Roman" w:cs="David"/>
          <w:sz w:val="24"/>
          <w:szCs w:val="24"/>
          <w:rtl/>
          <w:lang w:eastAsia="he-IL"/>
        </w:rPr>
        <w:t xml:space="preserve">ות אשר תנוקדנה בציון איכות של </w:t>
      </w:r>
      <w:r w:rsidR="00D8475F" w:rsidRPr="0032637D">
        <w:rPr>
          <w:rFonts w:ascii="Times New Roman" w:eastAsia="Times New Roman" w:hAnsi="Times New Roman" w:cs="David"/>
          <w:sz w:val="24"/>
          <w:szCs w:val="24"/>
          <w:rtl/>
          <w:lang w:eastAsia="he-IL"/>
        </w:rPr>
        <w:t>60</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לפחות</w:t>
      </w:r>
      <w:r w:rsidR="00D8475F" w:rsidRPr="0074597F">
        <w:rPr>
          <w:rFonts w:ascii="Times New Roman" w:eastAsia="Times New Roman" w:hAnsi="Times New Roman" w:cs="David"/>
          <w:sz w:val="24"/>
          <w:szCs w:val="24"/>
          <w:rtl/>
          <w:lang w:eastAsia="he-IL"/>
        </w:rPr>
        <w:t xml:space="preserve"> (מתוך 100) </w:t>
      </w:r>
      <w:r w:rsidR="00D8475F" w:rsidRPr="0074597F">
        <w:rPr>
          <w:rFonts w:ascii="Times New Roman" w:eastAsia="Times New Roman" w:hAnsi="Times New Roman" w:cs="David" w:hint="cs"/>
          <w:sz w:val="24"/>
          <w:szCs w:val="24"/>
          <w:rtl/>
          <w:lang w:eastAsia="he-IL"/>
        </w:rPr>
        <w:t>תוכרזנה כזוכות</w:t>
      </w:r>
      <w:r w:rsidR="002E2ACA">
        <w:rPr>
          <w:rFonts w:ascii="Times New Roman" w:eastAsia="Times New Roman" w:hAnsi="Times New Roman" w:cs="David" w:hint="cs"/>
          <w:sz w:val="24"/>
          <w:szCs w:val="24"/>
          <w:rtl/>
          <w:lang w:eastAsia="he-IL"/>
        </w:rPr>
        <w:t xml:space="preserve"> לפי סדר הדירוג</w:t>
      </w:r>
      <w:r w:rsidR="00D8475F" w:rsidRPr="0074597F">
        <w:rPr>
          <w:rFonts w:ascii="Times New Roman" w:eastAsia="Times New Roman" w:hAnsi="Times New Roman" w:cs="David" w:hint="cs"/>
          <w:sz w:val="24"/>
          <w:szCs w:val="24"/>
          <w:rtl/>
          <w:lang w:eastAsia="he-IL"/>
        </w:rPr>
        <w:t xml:space="preserve">. </w:t>
      </w:r>
      <w:r w:rsidR="00D8475F" w:rsidRPr="0074597F">
        <w:rPr>
          <w:rFonts w:ascii="Times New Roman" w:eastAsia="Times New Roman" w:hAnsi="Times New Roman" w:cs="David" w:hint="eastAsia"/>
          <w:sz w:val="24"/>
          <w:szCs w:val="24"/>
          <w:rtl/>
          <w:lang w:eastAsia="he-IL"/>
        </w:rPr>
        <w:t>היה</w:t>
      </w:r>
      <w:r w:rsidR="00D8475F" w:rsidRPr="0074597F">
        <w:rPr>
          <w:rFonts w:ascii="Times New Roman" w:eastAsia="Times New Roman" w:hAnsi="Times New Roman" w:cs="David"/>
          <w:sz w:val="24"/>
          <w:szCs w:val="24"/>
          <w:rtl/>
          <w:lang w:eastAsia="he-IL"/>
        </w:rPr>
        <w:t xml:space="preserve"> ומספר ה</w:t>
      </w:r>
      <w:r>
        <w:rPr>
          <w:rFonts w:ascii="Times New Roman" w:eastAsia="Times New Roman" w:hAnsi="Times New Roman" w:cs="David"/>
          <w:sz w:val="24"/>
          <w:szCs w:val="24"/>
          <w:rtl/>
          <w:lang w:eastAsia="he-IL"/>
        </w:rPr>
        <w:t>בקש</w:t>
      </w:r>
      <w:r w:rsidR="00D8475F" w:rsidRPr="0074597F">
        <w:rPr>
          <w:rFonts w:ascii="Times New Roman" w:eastAsia="Times New Roman" w:hAnsi="Times New Roman" w:cs="David"/>
          <w:sz w:val="24"/>
          <w:szCs w:val="24"/>
          <w:rtl/>
          <w:lang w:eastAsia="he-IL"/>
        </w:rPr>
        <w:t xml:space="preserve">ות שתעבורנה </w:t>
      </w:r>
      <w:r w:rsidR="00D8475F" w:rsidRPr="0074597F">
        <w:rPr>
          <w:rFonts w:ascii="Times New Roman" w:eastAsia="Times New Roman" w:hAnsi="Times New Roman" w:cs="David" w:hint="cs"/>
          <w:sz w:val="24"/>
          <w:szCs w:val="24"/>
          <w:rtl/>
          <w:lang w:eastAsia="he-IL"/>
        </w:rPr>
        <w:t xml:space="preserve">את הציון </w:t>
      </w:r>
      <w:r w:rsidR="00D8475F" w:rsidRPr="0032637D">
        <w:rPr>
          <w:rFonts w:ascii="Times New Roman" w:eastAsia="Times New Roman" w:hAnsi="Times New Roman" w:cs="David"/>
          <w:sz w:val="24"/>
          <w:szCs w:val="24"/>
          <w:rtl/>
          <w:lang w:eastAsia="he-IL"/>
        </w:rPr>
        <w:t>60</w:t>
      </w:r>
      <w:r w:rsidR="00D8475F" w:rsidRPr="0074597F">
        <w:rPr>
          <w:rFonts w:ascii="Times New Roman" w:eastAsia="Times New Roman" w:hAnsi="Times New Roman" w:cs="David"/>
          <w:sz w:val="24"/>
          <w:szCs w:val="24"/>
          <w:rtl/>
          <w:lang w:eastAsia="he-IL"/>
        </w:rPr>
        <w:t xml:space="preserve"> יפחת מ</w:t>
      </w:r>
      <w:r w:rsidR="00D8475F" w:rsidRPr="0074597F">
        <w:rPr>
          <w:rFonts w:ascii="Times New Roman" w:eastAsia="Times New Roman" w:hAnsi="Times New Roman" w:cs="David" w:hint="cs"/>
          <w:sz w:val="24"/>
          <w:szCs w:val="24"/>
          <w:rtl/>
          <w:lang w:eastAsia="he-IL"/>
        </w:rPr>
        <w:t>-</w:t>
      </w:r>
      <w:r w:rsidR="00D8475F">
        <w:rPr>
          <w:rFonts w:ascii="Times New Roman" w:eastAsia="Times New Roman" w:hAnsi="Times New Roman" w:cs="David" w:hint="cs"/>
          <w:sz w:val="24"/>
          <w:szCs w:val="24"/>
          <w:rtl/>
          <w:lang w:eastAsia="he-IL"/>
        </w:rPr>
        <w:t>25</w:t>
      </w:r>
      <w:r w:rsidR="00D8475F" w:rsidRPr="0074597F">
        <w:rPr>
          <w:rFonts w:ascii="Times New Roman" w:eastAsia="Times New Roman" w:hAnsi="Times New Roman" w:cs="David" w:hint="cs"/>
          <w:sz w:val="24"/>
          <w:szCs w:val="24"/>
          <w:rtl/>
          <w:lang w:eastAsia="he-IL"/>
        </w:rPr>
        <w:t xml:space="preserve"> </w:t>
      </w:r>
      <w:r>
        <w:rPr>
          <w:rFonts w:ascii="Times New Roman" w:eastAsia="Times New Roman" w:hAnsi="Times New Roman" w:cs="David" w:hint="cs"/>
          <w:sz w:val="24"/>
          <w:szCs w:val="24"/>
          <w:rtl/>
          <w:lang w:eastAsia="he-IL"/>
        </w:rPr>
        <w:t>בקש</w:t>
      </w:r>
      <w:r w:rsidR="00D8475F" w:rsidRPr="0074597F">
        <w:rPr>
          <w:rFonts w:ascii="Times New Roman" w:eastAsia="Times New Roman" w:hAnsi="Times New Roman" w:cs="David" w:hint="cs"/>
          <w:sz w:val="24"/>
          <w:szCs w:val="24"/>
          <w:rtl/>
          <w:lang w:eastAsia="he-IL"/>
        </w:rPr>
        <w:t>ות</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ועדת</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המכרזים</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רשאית</w:t>
      </w:r>
      <w:r w:rsidR="00D8475F" w:rsidRPr="0074597F">
        <w:rPr>
          <w:rFonts w:ascii="Times New Roman" w:eastAsia="Times New Roman" w:hAnsi="Times New Roman" w:cs="David"/>
          <w:sz w:val="24"/>
          <w:szCs w:val="24"/>
          <w:rtl/>
          <w:lang w:eastAsia="he-IL"/>
        </w:rPr>
        <w:t xml:space="preserve"> (אך </w:t>
      </w:r>
      <w:r w:rsidR="00D8475F" w:rsidRPr="0074597F">
        <w:rPr>
          <w:rFonts w:ascii="Times New Roman" w:eastAsia="Times New Roman" w:hAnsi="Times New Roman" w:cs="David" w:hint="eastAsia"/>
          <w:sz w:val="24"/>
          <w:szCs w:val="24"/>
          <w:rtl/>
          <w:lang w:eastAsia="he-IL"/>
        </w:rPr>
        <w:t>לא</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חייבת</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להפחית</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את</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ציון</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האיכות</w:t>
      </w:r>
      <w:r w:rsidR="00D8475F" w:rsidRPr="0074597F">
        <w:rPr>
          <w:rFonts w:ascii="Times New Roman" w:eastAsia="Times New Roman" w:hAnsi="Times New Roman" w:cs="David"/>
          <w:sz w:val="24"/>
          <w:szCs w:val="24"/>
          <w:rtl/>
          <w:lang w:eastAsia="he-IL"/>
        </w:rPr>
        <w:t xml:space="preserve"> </w:t>
      </w:r>
      <w:r w:rsidR="00D8475F" w:rsidRPr="0074597F">
        <w:rPr>
          <w:rFonts w:ascii="Times New Roman" w:eastAsia="Times New Roman" w:hAnsi="Times New Roman" w:cs="David" w:hint="eastAsia"/>
          <w:sz w:val="24"/>
          <w:szCs w:val="24"/>
          <w:rtl/>
          <w:lang w:eastAsia="he-IL"/>
        </w:rPr>
        <w:t>המינימאלי</w:t>
      </w:r>
      <w:r>
        <w:rPr>
          <w:rFonts w:ascii="Times New Roman" w:eastAsia="Times New Roman" w:hAnsi="Times New Roman" w:cs="David" w:hint="cs"/>
          <w:sz w:val="24"/>
          <w:szCs w:val="24"/>
          <w:rtl/>
          <w:lang w:eastAsia="he-IL"/>
        </w:rPr>
        <w:t>.</w:t>
      </w:r>
      <w:r w:rsidR="00D8475F" w:rsidRPr="0074597F">
        <w:rPr>
          <w:rFonts w:ascii="Times New Roman" w:eastAsia="Times New Roman" w:hAnsi="Times New Roman" w:cs="David" w:hint="cs"/>
          <w:sz w:val="24"/>
          <w:szCs w:val="24"/>
          <w:rtl/>
          <w:lang w:eastAsia="he-IL"/>
        </w:rPr>
        <w:t xml:space="preserve"> </w:t>
      </w:r>
    </w:p>
    <w:p w:rsidR="00D8475F" w:rsidRPr="0074597F" w:rsidRDefault="00D8475F" w:rsidP="00DE4E87">
      <w:pPr>
        <w:numPr>
          <w:ilvl w:val="2"/>
          <w:numId w:val="76"/>
        </w:numPr>
        <w:spacing w:after="0" w:line="360" w:lineRule="auto"/>
        <w:ind w:left="1020" w:hanging="646"/>
        <w:contextualSpacing/>
        <w:jc w:val="both"/>
        <w:rPr>
          <w:rFonts w:ascii="Times New Roman" w:eastAsia="Times New Roman" w:hAnsi="Times New Roman" w:cs="David"/>
          <w:sz w:val="24"/>
          <w:szCs w:val="24"/>
          <w:lang w:eastAsia="he-IL"/>
        </w:rPr>
      </w:pPr>
      <w:r w:rsidRPr="0074597F">
        <w:rPr>
          <w:rFonts w:ascii="Times New Roman" w:eastAsia="Times New Roman" w:hAnsi="Times New Roman" w:cs="David"/>
          <w:sz w:val="24"/>
          <w:szCs w:val="24"/>
          <w:rtl/>
          <w:lang w:eastAsia="he-IL"/>
        </w:rPr>
        <w:t>דירוג ה</w:t>
      </w:r>
      <w:r w:rsidR="0032637D">
        <w:rPr>
          <w:rFonts w:ascii="Times New Roman" w:eastAsia="Times New Roman" w:hAnsi="Times New Roman" w:cs="David"/>
          <w:sz w:val="24"/>
          <w:szCs w:val="24"/>
          <w:rtl/>
          <w:lang w:eastAsia="he-IL"/>
        </w:rPr>
        <w:t>מבקש</w:t>
      </w:r>
      <w:r w:rsidRPr="0074597F">
        <w:rPr>
          <w:rFonts w:ascii="Times New Roman" w:eastAsia="Times New Roman" w:hAnsi="Times New Roman" w:cs="David"/>
          <w:sz w:val="24"/>
          <w:szCs w:val="24"/>
          <w:rtl/>
          <w:lang w:eastAsia="he-IL"/>
        </w:rPr>
        <w:t>ים</w:t>
      </w:r>
      <w:r w:rsidRPr="0074597F">
        <w:rPr>
          <w:rFonts w:ascii="Times New Roman" w:eastAsia="Times New Roman" w:hAnsi="Times New Roman" w:cs="David" w:hint="cs"/>
          <w:sz w:val="24"/>
          <w:szCs w:val="24"/>
          <w:rtl/>
          <w:lang w:eastAsia="he-IL"/>
        </w:rPr>
        <w:t>, כאמור</w:t>
      </w:r>
      <w:r w:rsidRPr="0074597F">
        <w:rPr>
          <w:rFonts w:ascii="Times New Roman" w:eastAsia="Times New Roman" w:hAnsi="Times New Roman" w:cs="David"/>
          <w:sz w:val="24"/>
          <w:szCs w:val="24"/>
          <w:rtl/>
          <w:lang w:eastAsia="he-IL"/>
        </w:rPr>
        <w:t xml:space="preserve"> </w:t>
      </w:r>
      <w:r w:rsidRPr="0074597F">
        <w:rPr>
          <w:rFonts w:ascii="Times New Roman" w:eastAsia="Times New Roman" w:hAnsi="Times New Roman" w:cs="David" w:hint="cs"/>
          <w:sz w:val="24"/>
          <w:szCs w:val="24"/>
          <w:rtl/>
          <w:lang w:eastAsia="he-IL"/>
        </w:rPr>
        <w:t>יהיה בתוקף ל-12 חודשים מיום ההכרזה על הזוכים.</w:t>
      </w:r>
      <w:r w:rsidRPr="0074597F">
        <w:rPr>
          <w:rFonts w:ascii="Times New Roman" w:eastAsia="Times New Roman" w:hAnsi="Times New Roman" w:cs="David"/>
          <w:sz w:val="24"/>
          <w:szCs w:val="24"/>
          <w:rtl/>
          <w:lang w:eastAsia="he-IL"/>
        </w:rPr>
        <w:t xml:space="preserve"> </w:t>
      </w:r>
      <w:r w:rsidRPr="0074597F">
        <w:rPr>
          <w:rFonts w:ascii="Times New Roman" w:eastAsia="Times New Roman" w:hAnsi="Times New Roman" w:cs="David" w:hint="cs"/>
          <w:sz w:val="24"/>
          <w:szCs w:val="24"/>
          <w:rtl/>
          <w:lang w:eastAsia="he-IL"/>
        </w:rPr>
        <w:t>היה ו</w:t>
      </w:r>
      <w:r w:rsidRPr="0074597F">
        <w:rPr>
          <w:rFonts w:ascii="Times New Roman" w:eastAsia="Times New Roman" w:hAnsi="Times New Roman" w:cs="David"/>
          <w:sz w:val="24"/>
          <w:szCs w:val="24"/>
          <w:rtl/>
          <w:lang w:eastAsia="he-IL"/>
        </w:rPr>
        <w:t xml:space="preserve">יחליט המשרד לייחד סכומי כסף נוספים </w:t>
      </w:r>
      <w:r w:rsidRPr="0074597F">
        <w:rPr>
          <w:rFonts w:ascii="Times New Roman" w:eastAsia="Times New Roman" w:hAnsi="Times New Roman" w:cs="David" w:hint="cs"/>
          <w:sz w:val="24"/>
          <w:szCs w:val="24"/>
          <w:rtl/>
          <w:lang w:eastAsia="he-IL"/>
        </w:rPr>
        <w:t xml:space="preserve">או שעות ייעוץ נוספות לקול קורא </w:t>
      </w:r>
      <w:r w:rsidRPr="0074597F">
        <w:rPr>
          <w:rFonts w:ascii="Times New Roman" w:eastAsia="Times New Roman" w:hAnsi="Times New Roman" w:cs="David" w:hint="eastAsia"/>
          <w:sz w:val="24"/>
          <w:szCs w:val="24"/>
          <w:rtl/>
          <w:lang w:eastAsia="he-IL"/>
        </w:rPr>
        <w:t>ז</w:t>
      </w:r>
      <w:r w:rsidRPr="0074597F">
        <w:rPr>
          <w:rFonts w:ascii="Times New Roman" w:eastAsia="Times New Roman" w:hAnsi="Times New Roman" w:cs="David" w:hint="cs"/>
          <w:sz w:val="24"/>
          <w:szCs w:val="24"/>
          <w:rtl/>
          <w:lang w:eastAsia="he-IL"/>
        </w:rPr>
        <w:t>ה</w:t>
      </w:r>
      <w:r w:rsidRPr="0074597F">
        <w:rPr>
          <w:rFonts w:ascii="Times New Roman" w:eastAsia="Times New Roman" w:hAnsi="Times New Roman" w:cs="David"/>
          <w:sz w:val="24"/>
          <w:szCs w:val="24"/>
          <w:rtl/>
          <w:lang w:eastAsia="he-IL"/>
        </w:rPr>
        <w:t xml:space="preserve">, יהיה רשאי </w:t>
      </w:r>
      <w:r w:rsidRPr="0074597F">
        <w:rPr>
          <w:rFonts w:ascii="Times New Roman" w:eastAsia="Times New Roman" w:hAnsi="Times New Roman" w:cs="David" w:hint="cs"/>
          <w:sz w:val="24"/>
          <w:szCs w:val="24"/>
          <w:rtl/>
          <w:lang w:eastAsia="he-IL"/>
        </w:rPr>
        <w:t xml:space="preserve">המשרד </w:t>
      </w:r>
      <w:r w:rsidRPr="0074597F">
        <w:rPr>
          <w:rFonts w:ascii="Times New Roman" w:eastAsia="Times New Roman" w:hAnsi="Times New Roman" w:cs="David"/>
          <w:sz w:val="24"/>
          <w:szCs w:val="24"/>
          <w:rtl/>
          <w:lang w:eastAsia="he-IL"/>
        </w:rPr>
        <w:t>לפנות ל</w:t>
      </w:r>
      <w:r w:rsidR="0032637D">
        <w:rPr>
          <w:rFonts w:ascii="Times New Roman" w:eastAsia="Times New Roman" w:hAnsi="Times New Roman" w:cs="David" w:hint="cs"/>
          <w:sz w:val="24"/>
          <w:szCs w:val="24"/>
          <w:rtl/>
          <w:lang w:eastAsia="he-IL"/>
        </w:rPr>
        <w:t>מבקש</w:t>
      </w:r>
      <w:r w:rsidRPr="0074597F">
        <w:rPr>
          <w:rFonts w:ascii="Times New Roman" w:eastAsia="Times New Roman" w:hAnsi="Times New Roman" w:cs="David" w:hint="cs"/>
          <w:sz w:val="24"/>
          <w:szCs w:val="24"/>
          <w:rtl/>
          <w:lang w:eastAsia="he-IL"/>
        </w:rPr>
        <w:t xml:space="preserve">ים </w:t>
      </w:r>
      <w:r w:rsidRPr="0074597F">
        <w:rPr>
          <w:rFonts w:ascii="Times New Roman" w:eastAsia="Times New Roman" w:hAnsi="Times New Roman" w:cs="David"/>
          <w:sz w:val="24"/>
          <w:szCs w:val="24"/>
          <w:rtl/>
          <w:lang w:eastAsia="he-IL"/>
        </w:rPr>
        <w:t xml:space="preserve">לפי </w:t>
      </w:r>
      <w:r w:rsidRPr="0074597F">
        <w:rPr>
          <w:rFonts w:ascii="Times New Roman" w:eastAsia="Times New Roman" w:hAnsi="Times New Roman" w:cs="David" w:hint="cs"/>
          <w:sz w:val="24"/>
          <w:szCs w:val="24"/>
          <w:rtl/>
          <w:lang w:eastAsia="he-IL"/>
        </w:rPr>
        <w:t xml:space="preserve">סדר </w:t>
      </w:r>
      <w:r w:rsidRPr="0074597F">
        <w:rPr>
          <w:rFonts w:ascii="Times New Roman" w:eastAsia="Times New Roman" w:hAnsi="Times New Roman" w:cs="David"/>
          <w:sz w:val="24"/>
          <w:szCs w:val="24"/>
          <w:rtl/>
          <w:lang w:eastAsia="he-IL"/>
        </w:rPr>
        <w:t>הדירוג, ב</w:t>
      </w:r>
      <w:r w:rsidR="0032637D">
        <w:rPr>
          <w:rFonts w:ascii="Times New Roman" w:eastAsia="Times New Roman" w:hAnsi="Times New Roman" w:cs="David"/>
          <w:sz w:val="24"/>
          <w:szCs w:val="24"/>
          <w:rtl/>
          <w:lang w:eastAsia="he-IL"/>
        </w:rPr>
        <w:t>בקש</w:t>
      </w:r>
      <w:r w:rsidRPr="0074597F">
        <w:rPr>
          <w:rFonts w:ascii="Times New Roman" w:eastAsia="Times New Roman" w:hAnsi="Times New Roman" w:cs="David"/>
          <w:sz w:val="24"/>
          <w:szCs w:val="24"/>
          <w:rtl/>
          <w:lang w:eastAsia="he-IL"/>
        </w:rPr>
        <w:t xml:space="preserve">ה </w:t>
      </w:r>
      <w:r w:rsidRPr="0074597F">
        <w:rPr>
          <w:rFonts w:ascii="Times New Roman" w:eastAsia="Times New Roman" w:hAnsi="Times New Roman" w:cs="David" w:hint="cs"/>
          <w:sz w:val="24"/>
          <w:szCs w:val="24"/>
          <w:rtl/>
          <w:lang w:eastAsia="he-IL"/>
        </w:rPr>
        <w:t>למתן שעות ייעוץ בתנאים</w:t>
      </w:r>
      <w:r w:rsidRPr="0074597F">
        <w:rPr>
          <w:rFonts w:ascii="Times New Roman" w:eastAsia="Times New Roman" w:hAnsi="Times New Roman" w:cs="David"/>
          <w:sz w:val="24"/>
          <w:szCs w:val="24"/>
          <w:rtl/>
          <w:lang w:eastAsia="he-IL"/>
        </w:rPr>
        <w:t xml:space="preserve"> הקבועים ב</w:t>
      </w:r>
      <w:r w:rsidRPr="0074597F">
        <w:rPr>
          <w:rFonts w:ascii="Times New Roman" w:eastAsia="Times New Roman" w:hAnsi="Times New Roman" w:cs="David" w:hint="cs"/>
          <w:sz w:val="24"/>
          <w:szCs w:val="24"/>
          <w:rtl/>
          <w:lang w:eastAsia="he-IL"/>
        </w:rPr>
        <w:t>קול קורא</w:t>
      </w:r>
      <w:r w:rsidRPr="0074597F">
        <w:rPr>
          <w:rFonts w:ascii="Times New Roman" w:eastAsia="Times New Roman" w:hAnsi="Times New Roman" w:cs="David"/>
          <w:sz w:val="24"/>
          <w:szCs w:val="24"/>
          <w:rtl/>
          <w:lang w:eastAsia="he-IL"/>
        </w:rPr>
        <w:t xml:space="preserve"> זה והוראותיו.</w:t>
      </w:r>
      <w:r w:rsidRPr="0074597F">
        <w:rPr>
          <w:rFonts w:ascii="Times New Roman" w:eastAsia="Times New Roman" w:hAnsi="Times New Roman" w:cs="David" w:hint="cs"/>
          <w:sz w:val="24"/>
          <w:szCs w:val="24"/>
          <w:rtl/>
          <w:lang w:eastAsia="he-IL"/>
        </w:rPr>
        <w:t xml:space="preserve"> כמו כן, יהיה המשרד רשאי להגביל בזמן את מתן המענה מצד ה</w:t>
      </w:r>
      <w:r w:rsidR="0032637D">
        <w:rPr>
          <w:rFonts w:ascii="Times New Roman" w:eastAsia="Times New Roman" w:hAnsi="Times New Roman" w:cs="David" w:hint="cs"/>
          <w:sz w:val="24"/>
          <w:szCs w:val="24"/>
          <w:rtl/>
          <w:lang w:eastAsia="he-IL"/>
        </w:rPr>
        <w:t>מבקש</w:t>
      </w:r>
      <w:r w:rsidRPr="0074597F">
        <w:rPr>
          <w:rFonts w:ascii="Times New Roman" w:eastAsia="Times New Roman" w:hAnsi="Times New Roman" w:cs="David" w:hint="cs"/>
          <w:sz w:val="24"/>
          <w:szCs w:val="24"/>
          <w:rtl/>
          <w:lang w:eastAsia="he-IL"/>
        </w:rPr>
        <w:t xml:space="preserve">ים. יובהר כי, אי הסכמת </w:t>
      </w:r>
      <w:r w:rsidR="0032637D">
        <w:rPr>
          <w:rFonts w:ascii="Times New Roman" w:eastAsia="Times New Roman" w:hAnsi="Times New Roman" w:cs="David" w:hint="cs"/>
          <w:sz w:val="24"/>
          <w:szCs w:val="24"/>
          <w:rtl/>
          <w:lang w:eastAsia="he-IL"/>
        </w:rPr>
        <w:t>מבקש</w:t>
      </w:r>
      <w:r w:rsidRPr="0074597F">
        <w:rPr>
          <w:rFonts w:ascii="Times New Roman" w:eastAsia="Times New Roman" w:hAnsi="Times New Roman" w:cs="David" w:hint="cs"/>
          <w:sz w:val="24"/>
          <w:szCs w:val="24"/>
          <w:rtl/>
          <w:lang w:eastAsia="he-IL"/>
        </w:rPr>
        <w:t xml:space="preserve"> ל</w:t>
      </w:r>
      <w:r w:rsidR="0032637D">
        <w:rPr>
          <w:rFonts w:ascii="Times New Roman" w:eastAsia="Times New Roman" w:hAnsi="Times New Roman" w:cs="David" w:hint="cs"/>
          <w:sz w:val="24"/>
          <w:szCs w:val="24"/>
          <w:rtl/>
          <w:lang w:eastAsia="he-IL"/>
        </w:rPr>
        <w:t>בקש</w:t>
      </w:r>
      <w:r w:rsidRPr="0074597F">
        <w:rPr>
          <w:rFonts w:ascii="Times New Roman" w:eastAsia="Times New Roman" w:hAnsi="Times New Roman" w:cs="David" w:hint="cs"/>
          <w:sz w:val="24"/>
          <w:szCs w:val="24"/>
          <w:rtl/>
          <w:lang w:eastAsia="he-IL"/>
        </w:rPr>
        <w:t xml:space="preserve">ת המשרד האמורה, לא </w:t>
      </w:r>
      <w:r w:rsidR="0032637D">
        <w:rPr>
          <w:rFonts w:ascii="Times New Roman" w:eastAsia="Times New Roman" w:hAnsi="Times New Roman" w:cs="David" w:hint="cs"/>
          <w:sz w:val="24"/>
          <w:szCs w:val="24"/>
          <w:rtl/>
          <w:lang w:eastAsia="he-IL"/>
        </w:rPr>
        <w:t>תח</w:t>
      </w:r>
      <w:r w:rsidRPr="0074597F">
        <w:rPr>
          <w:rFonts w:ascii="Times New Roman" w:eastAsia="Times New Roman" w:hAnsi="Times New Roman" w:cs="David" w:hint="cs"/>
          <w:sz w:val="24"/>
          <w:szCs w:val="24"/>
          <w:rtl/>
          <w:lang w:eastAsia="he-IL"/>
        </w:rPr>
        <w:t>שב כסירוב לקבל את הזכייה.</w:t>
      </w:r>
    </w:p>
    <w:p w:rsidR="00D8475F" w:rsidRPr="0074597F" w:rsidRDefault="00D8475F" w:rsidP="00DE4E87">
      <w:pPr>
        <w:numPr>
          <w:ilvl w:val="2"/>
          <w:numId w:val="76"/>
        </w:numPr>
        <w:spacing w:after="0" w:line="360" w:lineRule="auto"/>
        <w:ind w:left="1020" w:hanging="646"/>
        <w:contextualSpacing/>
        <w:jc w:val="both"/>
        <w:rPr>
          <w:rFonts w:ascii="Times New Roman" w:eastAsia="Times New Roman" w:hAnsi="Times New Roman" w:cs="David"/>
          <w:sz w:val="24"/>
          <w:szCs w:val="24"/>
          <w:lang w:eastAsia="he-IL"/>
        </w:rPr>
      </w:pPr>
      <w:r w:rsidRPr="0074597F">
        <w:rPr>
          <w:rFonts w:ascii="Times New Roman" w:eastAsia="Times New Roman" w:hAnsi="Times New Roman" w:cs="David" w:hint="eastAsia"/>
          <w:sz w:val="24"/>
          <w:szCs w:val="24"/>
          <w:rtl/>
          <w:lang w:eastAsia="he-IL"/>
        </w:rPr>
        <w:t>מבלי</w:t>
      </w:r>
      <w:r w:rsidRPr="0074597F">
        <w:rPr>
          <w:rFonts w:ascii="Times New Roman" w:eastAsia="Times New Roman" w:hAnsi="Times New Roman" w:cs="David"/>
          <w:sz w:val="24"/>
          <w:szCs w:val="24"/>
          <w:rtl/>
          <w:lang w:eastAsia="he-IL"/>
        </w:rPr>
        <w:t xml:space="preserve"> לגרוע מהאמור לעיל, למשרד שמורה הזכות </w:t>
      </w:r>
      <w:r w:rsidRPr="0074597F">
        <w:rPr>
          <w:rFonts w:ascii="Times New Roman" w:eastAsia="Times New Roman" w:hAnsi="Times New Roman" w:cs="David" w:hint="eastAsia"/>
          <w:sz w:val="24"/>
          <w:szCs w:val="24"/>
          <w:rtl/>
          <w:lang w:eastAsia="he-IL"/>
        </w:rPr>
        <w:t>להגביל</w:t>
      </w:r>
      <w:r w:rsidRPr="0074597F">
        <w:rPr>
          <w:rFonts w:ascii="Times New Roman" w:eastAsia="Times New Roman" w:hAnsi="Times New Roman" w:cs="David"/>
          <w:sz w:val="24"/>
          <w:szCs w:val="24"/>
          <w:rtl/>
          <w:lang w:eastAsia="he-IL"/>
        </w:rPr>
        <w:t xml:space="preserve"> את מספר הרשויות הזוכות, </w:t>
      </w:r>
      <w:r w:rsidRPr="0074597F">
        <w:rPr>
          <w:rFonts w:ascii="Times New Roman" w:eastAsia="Times New Roman" w:hAnsi="Times New Roman" w:cs="David" w:hint="eastAsia"/>
          <w:sz w:val="24"/>
          <w:szCs w:val="24"/>
          <w:rtl/>
          <w:lang w:eastAsia="he-IL"/>
        </w:rPr>
        <w:t>בהתאם</w:t>
      </w:r>
      <w:r w:rsidRPr="0074597F">
        <w:rPr>
          <w:rFonts w:ascii="Times New Roman" w:eastAsia="Times New Roman" w:hAnsi="Times New Roman" w:cs="David"/>
          <w:sz w:val="24"/>
          <w:szCs w:val="24"/>
          <w:rtl/>
          <w:lang w:eastAsia="he-IL"/>
        </w:rPr>
        <w:t xml:space="preserve"> </w:t>
      </w:r>
      <w:r w:rsidRPr="0074597F">
        <w:rPr>
          <w:rFonts w:ascii="Times New Roman" w:eastAsia="Times New Roman" w:hAnsi="Times New Roman" w:cs="David" w:hint="eastAsia"/>
          <w:sz w:val="24"/>
          <w:szCs w:val="24"/>
          <w:rtl/>
          <w:lang w:eastAsia="he-IL"/>
        </w:rPr>
        <w:t>לשיקול</w:t>
      </w:r>
      <w:r w:rsidRPr="0074597F">
        <w:rPr>
          <w:rFonts w:ascii="Times New Roman" w:eastAsia="Times New Roman" w:hAnsi="Times New Roman" w:cs="David"/>
          <w:sz w:val="24"/>
          <w:szCs w:val="24"/>
          <w:rtl/>
          <w:lang w:eastAsia="he-IL"/>
        </w:rPr>
        <w:t xml:space="preserve"> </w:t>
      </w:r>
      <w:r w:rsidRPr="0074597F">
        <w:rPr>
          <w:rFonts w:ascii="Times New Roman" w:eastAsia="Times New Roman" w:hAnsi="Times New Roman" w:cs="David" w:hint="eastAsia"/>
          <w:sz w:val="24"/>
          <w:szCs w:val="24"/>
          <w:rtl/>
          <w:lang w:eastAsia="he-IL"/>
        </w:rPr>
        <w:t>דעתו</w:t>
      </w:r>
      <w:r w:rsidRPr="0074597F">
        <w:rPr>
          <w:rFonts w:ascii="Times New Roman" w:eastAsia="Times New Roman" w:hAnsi="Times New Roman" w:cs="David"/>
          <w:sz w:val="24"/>
          <w:szCs w:val="24"/>
          <w:rtl/>
          <w:lang w:eastAsia="he-IL"/>
        </w:rPr>
        <w:t xml:space="preserve"> </w:t>
      </w:r>
      <w:r w:rsidRPr="0074597F">
        <w:rPr>
          <w:rFonts w:ascii="Times New Roman" w:eastAsia="Times New Roman" w:hAnsi="Times New Roman" w:cs="David" w:hint="eastAsia"/>
          <w:sz w:val="24"/>
          <w:szCs w:val="24"/>
          <w:rtl/>
          <w:lang w:eastAsia="he-IL"/>
        </w:rPr>
        <w:t>הבלעדי</w:t>
      </w:r>
      <w:r w:rsidRPr="0074597F">
        <w:rPr>
          <w:rFonts w:ascii="Times New Roman" w:eastAsia="Times New Roman" w:hAnsi="Times New Roman" w:cs="David"/>
          <w:sz w:val="24"/>
          <w:szCs w:val="24"/>
          <w:rtl/>
          <w:lang w:eastAsia="he-IL"/>
        </w:rPr>
        <w:t>.</w:t>
      </w:r>
    </w:p>
    <w:p w:rsidR="003D7E45" w:rsidRPr="0074597F" w:rsidRDefault="003D7E45" w:rsidP="003D7E45">
      <w:pPr>
        <w:numPr>
          <w:ilvl w:val="0"/>
          <w:numId w:val="76"/>
        </w:numPr>
        <w:spacing w:after="0" w:line="360" w:lineRule="auto"/>
        <w:contextualSpacing/>
        <w:jc w:val="both"/>
        <w:outlineLvl w:val="0"/>
        <w:rPr>
          <w:rFonts w:ascii="David" w:eastAsia="Times New Roman" w:hAnsi="David" w:cs="David"/>
          <w:b/>
          <w:bCs/>
          <w:sz w:val="24"/>
          <w:szCs w:val="24"/>
          <w:u w:val="single"/>
          <w:rtl/>
          <w:lang w:eastAsia="he-IL"/>
        </w:rPr>
      </w:pPr>
      <w:bookmarkStart w:id="197" w:name="_Toc187769446"/>
      <w:r w:rsidRPr="0074597F">
        <w:rPr>
          <w:rFonts w:ascii="David" w:eastAsia="Times New Roman" w:hAnsi="David" w:cs="David"/>
          <w:b/>
          <w:bCs/>
          <w:sz w:val="24"/>
          <w:szCs w:val="24"/>
          <w:u w:val="single"/>
          <w:rtl/>
          <w:lang w:eastAsia="he-IL"/>
        </w:rPr>
        <w:t>הליך שאלות ובקשות להבהרות</w:t>
      </w:r>
      <w:bookmarkEnd w:id="197"/>
    </w:p>
    <w:p w:rsidR="003D7E45" w:rsidRPr="0074597F" w:rsidRDefault="003D7E45" w:rsidP="009C01EB">
      <w:pPr>
        <w:numPr>
          <w:ilvl w:val="1"/>
          <w:numId w:val="76"/>
        </w:numPr>
        <w:spacing w:after="0" w:line="360" w:lineRule="auto"/>
        <w:ind w:hanging="481"/>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 xml:space="preserve">בתאריך </w:t>
      </w:r>
      <w:r w:rsidR="009C01EB" w:rsidRPr="009C01EB">
        <w:rPr>
          <w:rFonts w:ascii="David" w:eastAsia="Times New Roman" w:hAnsi="David" w:cs="David" w:hint="cs"/>
          <w:sz w:val="24"/>
          <w:szCs w:val="24"/>
          <w:rtl/>
          <w:lang w:eastAsia="he-IL"/>
        </w:rPr>
        <w:t>18</w:t>
      </w:r>
      <w:r w:rsidR="000F7F75" w:rsidRPr="009C01EB">
        <w:rPr>
          <w:rFonts w:ascii="David" w:eastAsia="Times New Roman" w:hAnsi="David" w:cs="David" w:hint="cs"/>
          <w:sz w:val="24"/>
          <w:szCs w:val="24"/>
          <w:rtl/>
          <w:lang w:eastAsia="he-IL"/>
        </w:rPr>
        <w:t>/</w:t>
      </w:r>
      <w:r w:rsidR="009C01EB" w:rsidRPr="009C01EB">
        <w:rPr>
          <w:rFonts w:ascii="David" w:eastAsia="Times New Roman" w:hAnsi="David" w:cs="David" w:hint="cs"/>
          <w:sz w:val="24"/>
          <w:szCs w:val="24"/>
          <w:rtl/>
          <w:lang w:eastAsia="he-IL"/>
        </w:rPr>
        <w:t>2</w:t>
      </w:r>
      <w:r w:rsidR="000F7F75" w:rsidRPr="009C01EB">
        <w:rPr>
          <w:rFonts w:ascii="David" w:eastAsia="Times New Roman" w:hAnsi="David" w:cs="David" w:hint="cs"/>
          <w:sz w:val="24"/>
          <w:szCs w:val="24"/>
          <w:rtl/>
          <w:lang w:eastAsia="he-IL"/>
        </w:rPr>
        <w:t>/2025</w:t>
      </w:r>
      <w:r w:rsidRPr="009C01EB">
        <w:rPr>
          <w:rFonts w:ascii="David" w:eastAsia="Times New Roman" w:hAnsi="David" w:cs="David" w:hint="cs"/>
          <w:sz w:val="24"/>
          <w:szCs w:val="24"/>
          <w:rtl/>
          <w:lang w:eastAsia="he-IL"/>
        </w:rPr>
        <w:t xml:space="preserve"> </w:t>
      </w:r>
      <w:r w:rsidRPr="009C01EB">
        <w:rPr>
          <w:rFonts w:ascii="David" w:eastAsia="Times New Roman" w:hAnsi="David" w:cs="David"/>
          <w:sz w:val="24"/>
          <w:szCs w:val="24"/>
          <w:rtl/>
          <w:lang w:eastAsia="he-IL"/>
        </w:rPr>
        <w:t xml:space="preserve">בשעה </w:t>
      </w:r>
      <w:r w:rsidR="009C01EB" w:rsidRPr="009C01EB">
        <w:rPr>
          <w:rFonts w:ascii="David" w:eastAsia="Times New Roman" w:hAnsi="David" w:cs="David" w:hint="cs"/>
          <w:sz w:val="24"/>
          <w:szCs w:val="24"/>
          <w:rtl/>
          <w:lang w:eastAsia="he-IL"/>
        </w:rPr>
        <w:t>11</w:t>
      </w:r>
      <w:r w:rsidRPr="009C01EB">
        <w:rPr>
          <w:rFonts w:ascii="David" w:eastAsia="Times New Roman" w:hAnsi="David" w:cs="David"/>
          <w:sz w:val="24"/>
          <w:szCs w:val="24"/>
          <w:rtl/>
          <w:lang w:eastAsia="he-IL"/>
        </w:rPr>
        <w:t>:00</w:t>
      </w:r>
      <w:r w:rsidRPr="0074597F">
        <w:rPr>
          <w:rFonts w:ascii="David" w:eastAsia="Times New Roman" w:hAnsi="David" w:cs="David"/>
          <w:sz w:val="24"/>
          <w:szCs w:val="24"/>
          <w:rtl/>
          <w:lang w:eastAsia="he-IL"/>
        </w:rPr>
        <w:t xml:space="preserve"> יתקיים מפגש הדרכה על הקול קורא באמצעות קישור זום</w:t>
      </w:r>
      <w:r w:rsidR="000F7F75">
        <w:rPr>
          <w:rFonts w:ascii="David" w:eastAsia="Times New Roman" w:hAnsi="David" w:cs="David" w:hint="cs"/>
          <w:sz w:val="24"/>
          <w:szCs w:val="24"/>
          <w:rtl/>
          <w:lang w:eastAsia="he-IL"/>
        </w:rPr>
        <w:t xml:space="preserve"> </w:t>
      </w:r>
      <w:hyperlink r:id="rId13" w:history="1">
        <w:r w:rsidR="009C01EB">
          <w:rPr>
            <w:rStyle w:val="Hyperlink"/>
            <w:rFonts w:ascii="Segoe UI" w:hAnsi="Segoe UI" w:cs="Segoe UI"/>
            <w:sz w:val="21"/>
            <w:szCs w:val="21"/>
          </w:rPr>
          <w:t>https://us02web.zoom.us/j/81555271692?pwd=i7k2yMJeQKmgHl3eToal8PFsp0O9WO.1</w:t>
        </w:r>
      </w:hyperlink>
      <w:r w:rsidR="009C01EB">
        <w:rPr>
          <w:rFonts w:ascii="Segoe UI" w:hAnsi="Segoe UI" w:cs="Segoe UI"/>
          <w:color w:val="000000"/>
          <w:sz w:val="21"/>
          <w:szCs w:val="21"/>
          <w:rtl/>
        </w:rPr>
        <w:br/>
      </w:r>
      <w:r w:rsidRPr="0074597F">
        <w:rPr>
          <w:rFonts w:ascii="David" w:eastAsia="Times New Roman" w:hAnsi="David" w:cs="David" w:hint="cs"/>
          <w:sz w:val="24"/>
          <w:szCs w:val="24"/>
          <w:rtl/>
          <w:lang w:eastAsia="he-IL"/>
        </w:rPr>
        <w:t xml:space="preserve">השתתפות במפגש </w:t>
      </w:r>
      <w:r w:rsidRPr="00425B19">
        <w:rPr>
          <w:rFonts w:ascii="David" w:eastAsia="Times New Roman" w:hAnsi="David" w:cs="David" w:hint="cs"/>
          <w:b/>
          <w:bCs/>
          <w:sz w:val="24"/>
          <w:szCs w:val="24"/>
          <w:u w:val="single"/>
          <w:rtl/>
          <w:lang w:eastAsia="he-IL"/>
        </w:rPr>
        <w:t>אינה</w:t>
      </w:r>
      <w:r w:rsidRPr="0074597F">
        <w:rPr>
          <w:rFonts w:ascii="David" w:eastAsia="Times New Roman" w:hAnsi="David" w:cs="David" w:hint="cs"/>
          <w:sz w:val="24"/>
          <w:szCs w:val="24"/>
          <w:rtl/>
          <w:lang w:eastAsia="he-IL"/>
        </w:rPr>
        <w:t xml:space="preserve"> חובה</w:t>
      </w:r>
      <w:r w:rsidRPr="0074597F">
        <w:rPr>
          <w:rFonts w:ascii="David" w:eastAsia="Times New Roman" w:hAnsi="David" w:cs="David"/>
          <w:sz w:val="24"/>
          <w:szCs w:val="24"/>
          <w:rtl/>
          <w:lang w:eastAsia="he-IL"/>
        </w:rPr>
        <w:t xml:space="preserve">. </w:t>
      </w:r>
    </w:p>
    <w:p w:rsidR="003D7E45" w:rsidRPr="009C01EB" w:rsidRDefault="003D7E45" w:rsidP="008118EC">
      <w:pPr>
        <w:numPr>
          <w:ilvl w:val="1"/>
          <w:numId w:val="76"/>
        </w:numPr>
        <w:spacing w:after="0" w:line="360" w:lineRule="auto"/>
        <w:ind w:hanging="481"/>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 xml:space="preserve">ניתן להגיש שאלות ובקשות להבהרות בקשר לקול קורא זה, עד לתאריך </w:t>
      </w:r>
      <w:r w:rsidR="008118EC">
        <w:rPr>
          <w:rFonts w:ascii="David" w:eastAsia="Times New Roman" w:hAnsi="David" w:cs="David" w:hint="cs"/>
          <w:sz w:val="24"/>
          <w:szCs w:val="24"/>
          <w:rtl/>
          <w:lang w:eastAsia="he-IL"/>
        </w:rPr>
        <w:t>19</w:t>
      </w:r>
      <w:r w:rsidR="000F7F75" w:rsidRPr="009C01EB">
        <w:rPr>
          <w:rFonts w:ascii="David" w:eastAsia="Times New Roman" w:hAnsi="David" w:cs="David" w:hint="cs"/>
          <w:sz w:val="24"/>
          <w:szCs w:val="24"/>
          <w:rtl/>
          <w:lang w:eastAsia="he-IL"/>
        </w:rPr>
        <w:t>/1/2025</w:t>
      </w:r>
      <w:r w:rsidRPr="009C01EB">
        <w:rPr>
          <w:rFonts w:ascii="David" w:eastAsia="Times New Roman" w:hAnsi="David" w:cs="David"/>
          <w:sz w:val="24"/>
          <w:szCs w:val="24"/>
          <w:rtl/>
          <w:lang w:eastAsia="he-IL"/>
        </w:rPr>
        <w:t xml:space="preserve"> בשעה 14:00. </w:t>
      </w:r>
    </w:p>
    <w:p w:rsidR="003D7E45" w:rsidRPr="00425B19" w:rsidRDefault="003D7E45" w:rsidP="003D7E45">
      <w:pPr>
        <w:numPr>
          <w:ilvl w:val="1"/>
          <w:numId w:val="76"/>
        </w:numPr>
        <w:spacing w:after="0" w:line="360" w:lineRule="auto"/>
        <w:ind w:hanging="481"/>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שאלות ובקשות כאמור יש להפנות באמצעות דואר אלקטרוני שכתובתו:</w:t>
      </w:r>
      <w:r w:rsidRPr="0074597F">
        <w:rPr>
          <w:rFonts w:ascii="David" w:eastAsia="Times New Roman" w:hAnsi="David" w:cs="David" w:hint="cs"/>
          <w:sz w:val="24"/>
          <w:szCs w:val="24"/>
          <w:rtl/>
          <w:lang w:eastAsia="he-IL"/>
        </w:rPr>
        <w:t xml:space="preserve"> </w:t>
      </w:r>
      <w:hyperlink r:id="rId14" w:history="1">
        <w:r w:rsidRPr="00425B19">
          <w:rPr>
            <w:rFonts w:ascii="David" w:eastAsia="Times New Roman" w:hAnsi="David" w:cs="David"/>
            <w:color w:val="0000FF"/>
            <w:u w:val="single"/>
            <w:lang w:eastAsia="he-IL"/>
          </w:rPr>
          <w:t>tenders@energy.gov.il</w:t>
        </w:r>
      </w:hyperlink>
      <w:r w:rsidRPr="0074597F">
        <w:rPr>
          <w:rFonts w:ascii="David" w:eastAsia="Times New Roman" w:hAnsi="David" w:cs="David" w:hint="cs"/>
          <w:sz w:val="24"/>
          <w:szCs w:val="24"/>
          <w:rtl/>
          <w:lang w:eastAsia="he-IL"/>
        </w:rPr>
        <w:t xml:space="preserve"> </w:t>
      </w:r>
      <w:r w:rsidRPr="0074597F">
        <w:rPr>
          <w:rFonts w:ascii="David" w:eastAsia="Times New Roman" w:hAnsi="David" w:cs="David"/>
          <w:sz w:val="24"/>
          <w:szCs w:val="24"/>
          <w:rtl/>
          <w:lang w:eastAsia="he-IL"/>
        </w:rPr>
        <w:t xml:space="preserve"> במסמך </w:t>
      </w:r>
      <w:r w:rsidRPr="00425B19">
        <w:rPr>
          <w:rFonts w:ascii="David" w:eastAsia="Times New Roman" w:hAnsi="David" w:cs="David"/>
          <w:sz w:val="20"/>
          <w:szCs w:val="20"/>
          <w:lang w:eastAsia="he-IL"/>
        </w:rPr>
        <w:t>WORD</w:t>
      </w:r>
      <w:r w:rsidRPr="0074597F">
        <w:rPr>
          <w:rFonts w:ascii="David" w:eastAsia="Times New Roman" w:hAnsi="David" w:cs="David"/>
          <w:sz w:val="24"/>
          <w:szCs w:val="24"/>
          <w:rtl/>
          <w:lang w:eastAsia="he-IL"/>
        </w:rPr>
        <w:t xml:space="preserve"> בלבד. </w:t>
      </w:r>
    </w:p>
    <w:p w:rsidR="003D7E45" w:rsidRPr="0074597F" w:rsidRDefault="003D7E45" w:rsidP="003D7E45">
      <w:pPr>
        <w:numPr>
          <w:ilvl w:val="1"/>
          <w:numId w:val="76"/>
        </w:numPr>
        <w:spacing w:after="0" w:line="360" w:lineRule="auto"/>
        <w:ind w:hanging="481"/>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להלן תיאור המבנה להגשה של שאלות ובקשות הבהרה:</w:t>
      </w:r>
    </w:p>
    <w:tbl>
      <w:tblPr>
        <w:tblStyle w:val="1fe"/>
        <w:bidiVisual/>
        <w:tblW w:w="8080" w:type="dxa"/>
        <w:tblInd w:w="729" w:type="dxa"/>
        <w:tblLook w:val="04A0" w:firstRow="1" w:lastRow="0" w:firstColumn="1" w:lastColumn="0" w:noHBand="0" w:noVBand="1"/>
        <w:tblCaption w:val="מבנה הגשת שאלות ובקשות הבהרה"/>
        <w:tblDescription w:val="מבנה הגשת הפנייה"/>
      </w:tblPr>
      <w:tblGrid>
        <w:gridCol w:w="1417"/>
        <w:gridCol w:w="993"/>
        <w:gridCol w:w="2409"/>
        <w:gridCol w:w="3261"/>
      </w:tblGrid>
      <w:tr w:rsidR="003D7E45" w:rsidRPr="0074597F" w:rsidTr="00D063CC">
        <w:trPr>
          <w:tblHeader/>
        </w:trPr>
        <w:tc>
          <w:tcPr>
            <w:tcW w:w="1417" w:type="dxa"/>
          </w:tcPr>
          <w:p w:rsidR="003D7E45" w:rsidRPr="0074597F" w:rsidDel="001A33A9" w:rsidRDefault="003D7E45" w:rsidP="00D063CC">
            <w:pPr>
              <w:tabs>
                <w:tab w:val="left" w:pos="8617"/>
              </w:tabs>
              <w:spacing w:line="360" w:lineRule="auto"/>
              <w:jc w:val="center"/>
              <w:rPr>
                <w:rFonts w:ascii="David" w:hAnsi="David" w:cs="David"/>
                <w:sz w:val="24"/>
                <w:szCs w:val="24"/>
                <w:rtl/>
              </w:rPr>
            </w:pPr>
            <w:r w:rsidRPr="0074597F">
              <w:rPr>
                <w:rFonts w:ascii="David" w:hAnsi="David" w:cs="David"/>
                <w:sz w:val="24"/>
                <w:szCs w:val="24"/>
                <w:rtl/>
              </w:rPr>
              <w:t>עמ' במסמכי הקול קורא</w:t>
            </w:r>
          </w:p>
        </w:tc>
        <w:tc>
          <w:tcPr>
            <w:tcW w:w="993" w:type="dxa"/>
          </w:tcPr>
          <w:p w:rsidR="003D7E45" w:rsidRPr="0074597F" w:rsidRDefault="003D7E45" w:rsidP="00D063CC">
            <w:pPr>
              <w:tabs>
                <w:tab w:val="left" w:pos="8617"/>
              </w:tabs>
              <w:spacing w:line="360" w:lineRule="auto"/>
              <w:jc w:val="center"/>
              <w:rPr>
                <w:rFonts w:ascii="David" w:hAnsi="David" w:cs="David"/>
                <w:sz w:val="24"/>
                <w:szCs w:val="24"/>
                <w:rtl/>
              </w:rPr>
            </w:pPr>
            <w:r w:rsidRPr="0074597F">
              <w:rPr>
                <w:rFonts w:ascii="David" w:hAnsi="David" w:cs="David"/>
                <w:sz w:val="24"/>
                <w:szCs w:val="24"/>
                <w:rtl/>
              </w:rPr>
              <w:t>מס' סעיף</w:t>
            </w:r>
          </w:p>
        </w:tc>
        <w:tc>
          <w:tcPr>
            <w:tcW w:w="2409" w:type="dxa"/>
          </w:tcPr>
          <w:p w:rsidR="003D7E45" w:rsidRPr="0074597F" w:rsidRDefault="003D7E45" w:rsidP="00D063CC">
            <w:pPr>
              <w:tabs>
                <w:tab w:val="left" w:pos="8617"/>
              </w:tabs>
              <w:spacing w:line="360" w:lineRule="auto"/>
              <w:jc w:val="center"/>
              <w:rPr>
                <w:rFonts w:ascii="David" w:hAnsi="David" w:cs="David"/>
                <w:sz w:val="24"/>
                <w:szCs w:val="24"/>
                <w:rtl/>
              </w:rPr>
            </w:pPr>
            <w:r w:rsidRPr="0074597F">
              <w:rPr>
                <w:rFonts w:ascii="David" w:hAnsi="David" w:cs="David"/>
                <w:sz w:val="24"/>
                <w:szCs w:val="24"/>
                <w:rtl/>
              </w:rPr>
              <w:t>פירוט השאלה / בקשת ההבהרה</w:t>
            </w:r>
          </w:p>
        </w:tc>
        <w:tc>
          <w:tcPr>
            <w:tcW w:w="3261" w:type="dxa"/>
          </w:tcPr>
          <w:p w:rsidR="003D7E45" w:rsidRPr="0074597F" w:rsidRDefault="003D7E45" w:rsidP="00D063CC">
            <w:pPr>
              <w:tabs>
                <w:tab w:val="left" w:pos="8617"/>
              </w:tabs>
              <w:spacing w:line="360" w:lineRule="auto"/>
              <w:jc w:val="center"/>
              <w:rPr>
                <w:rFonts w:ascii="David" w:hAnsi="David" w:cs="David"/>
                <w:sz w:val="24"/>
                <w:szCs w:val="24"/>
                <w:rtl/>
              </w:rPr>
            </w:pPr>
            <w:r w:rsidRPr="0074597F">
              <w:rPr>
                <w:rFonts w:ascii="David" w:hAnsi="David" w:cs="David"/>
                <w:sz w:val="24"/>
                <w:szCs w:val="24"/>
                <w:rtl/>
              </w:rPr>
              <w:t>תשובות הבהרה</w:t>
            </w:r>
          </w:p>
        </w:tc>
      </w:tr>
      <w:tr w:rsidR="003D7E45" w:rsidRPr="0074597F" w:rsidTr="00D063CC">
        <w:tc>
          <w:tcPr>
            <w:tcW w:w="1417" w:type="dxa"/>
          </w:tcPr>
          <w:p w:rsidR="003D7E45" w:rsidRPr="0074597F" w:rsidRDefault="003D7E45" w:rsidP="00D063CC">
            <w:pPr>
              <w:tabs>
                <w:tab w:val="left" w:pos="8617"/>
              </w:tabs>
              <w:spacing w:line="360" w:lineRule="auto"/>
              <w:jc w:val="both"/>
              <w:rPr>
                <w:rFonts w:ascii="David" w:hAnsi="David" w:cs="David"/>
                <w:sz w:val="24"/>
                <w:szCs w:val="24"/>
                <w:rtl/>
              </w:rPr>
            </w:pPr>
          </w:p>
        </w:tc>
        <w:tc>
          <w:tcPr>
            <w:tcW w:w="993" w:type="dxa"/>
          </w:tcPr>
          <w:p w:rsidR="003D7E45" w:rsidRPr="0074597F" w:rsidRDefault="003D7E45" w:rsidP="00D063CC">
            <w:pPr>
              <w:tabs>
                <w:tab w:val="left" w:pos="8617"/>
              </w:tabs>
              <w:spacing w:line="360" w:lineRule="auto"/>
              <w:jc w:val="both"/>
              <w:rPr>
                <w:rFonts w:ascii="David" w:hAnsi="David" w:cs="David"/>
                <w:sz w:val="24"/>
                <w:szCs w:val="24"/>
                <w:rtl/>
              </w:rPr>
            </w:pPr>
          </w:p>
        </w:tc>
        <w:tc>
          <w:tcPr>
            <w:tcW w:w="2409" w:type="dxa"/>
          </w:tcPr>
          <w:p w:rsidR="003D7E45" w:rsidRPr="0074597F" w:rsidRDefault="003D7E45" w:rsidP="00D063CC">
            <w:pPr>
              <w:tabs>
                <w:tab w:val="left" w:pos="8617"/>
              </w:tabs>
              <w:spacing w:line="360" w:lineRule="auto"/>
              <w:jc w:val="both"/>
              <w:rPr>
                <w:rFonts w:ascii="David" w:hAnsi="David" w:cs="David"/>
                <w:sz w:val="24"/>
                <w:szCs w:val="24"/>
                <w:rtl/>
              </w:rPr>
            </w:pPr>
          </w:p>
        </w:tc>
        <w:tc>
          <w:tcPr>
            <w:tcW w:w="3261" w:type="dxa"/>
          </w:tcPr>
          <w:p w:rsidR="003D7E45" w:rsidRPr="0074597F" w:rsidRDefault="003D7E45" w:rsidP="00D063CC">
            <w:pPr>
              <w:tabs>
                <w:tab w:val="left" w:pos="8617"/>
              </w:tabs>
              <w:spacing w:line="360" w:lineRule="auto"/>
              <w:jc w:val="both"/>
              <w:rPr>
                <w:rFonts w:ascii="David" w:hAnsi="David" w:cs="David"/>
                <w:sz w:val="24"/>
                <w:szCs w:val="24"/>
                <w:rtl/>
              </w:rPr>
            </w:pPr>
          </w:p>
        </w:tc>
      </w:tr>
    </w:tbl>
    <w:p w:rsidR="003D7E45" w:rsidRPr="0074597F" w:rsidRDefault="003D7E45" w:rsidP="003D7E45">
      <w:pPr>
        <w:spacing w:after="0" w:line="360" w:lineRule="auto"/>
        <w:ind w:left="792"/>
        <w:contextualSpacing/>
        <w:jc w:val="both"/>
        <w:rPr>
          <w:rFonts w:ascii="David" w:eastAsia="Times New Roman" w:hAnsi="David" w:cs="David"/>
          <w:sz w:val="24"/>
          <w:szCs w:val="24"/>
          <w:lang w:eastAsia="he-IL"/>
        </w:rPr>
      </w:pPr>
    </w:p>
    <w:p w:rsidR="003D7E45" w:rsidRDefault="003D7E45" w:rsidP="003D7E45">
      <w:pPr>
        <w:numPr>
          <w:ilvl w:val="1"/>
          <w:numId w:val="76"/>
        </w:numPr>
        <w:spacing w:after="0" w:line="360" w:lineRule="auto"/>
        <w:ind w:hanging="481"/>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המשרד לא ישיב על שאלות שיגיעו אליו לאחר מועד זה.</w:t>
      </w:r>
    </w:p>
    <w:p w:rsidR="003D7E45" w:rsidRPr="0074597F" w:rsidRDefault="003D7E45" w:rsidP="008118EC">
      <w:pPr>
        <w:numPr>
          <w:ilvl w:val="1"/>
          <w:numId w:val="76"/>
        </w:numPr>
        <w:spacing w:after="0" w:line="360" w:lineRule="auto"/>
        <w:ind w:hanging="481"/>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ריכוז השאלות והתשובות יפורסמו באתר הרכש הממשלתי ובאתר האינטרנט של המשרד החל </w:t>
      </w:r>
      <w:r w:rsidRPr="009C01EB">
        <w:rPr>
          <w:rFonts w:ascii="David" w:eastAsia="Times New Roman" w:hAnsi="David" w:cs="David"/>
          <w:sz w:val="24"/>
          <w:szCs w:val="24"/>
          <w:rtl/>
          <w:lang w:eastAsia="he-IL"/>
        </w:rPr>
        <w:t xml:space="preserve">מיום </w:t>
      </w:r>
      <w:r w:rsidR="008118EC">
        <w:rPr>
          <w:rFonts w:ascii="David" w:eastAsia="Times New Roman" w:hAnsi="David" w:cs="David" w:hint="cs"/>
          <w:sz w:val="24"/>
          <w:szCs w:val="24"/>
          <w:rtl/>
          <w:lang w:eastAsia="he-IL"/>
        </w:rPr>
        <w:t>26</w:t>
      </w:r>
      <w:r w:rsidRPr="009C01EB">
        <w:rPr>
          <w:rFonts w:ascii="David" w:eastAsia="Times New Roman" w:hAnsi="David" w:cs="David"/>
          <w:sz w:val="24"/>
          <w:szCs w:val="24"/>
          <w:rtl/>
          <w:lang w:eastAsia="he-IL"/>
        </w:rPr>
        <w:t>/</w:t>
      </w:r>
      <w:r w:rsidR="008118EC">
        <w:rPr>
          <w:rFonts w:ascii="David" w:eastAsia="Times New Roman" w:hAnsi="David" w:cs="David" w:hint="cs"/>
          <w:sz w:val="24"/>
          <w:szCs w:val="24"/>
          <w:rtl/>
          <w:lang w:eastAsia="he-IL"/>
        </w:rPr>
        <w:t>2</w:t>
      </w:r>
      <w:r w:rsidRPr="009C01EB">
        <w:rPr>
          <w:rFonts w:ascii="David" w:eastAsia="Times New Roman" w:hAnsi="David" w:cs="David"/>
          <w:sz w:val="24"/>
          <w:szCs w:val="24"/>
          <w:rtl/>
          <w:lang w:eastAsia="he-IL"/>
        </w:rPr>
        <w:t>/2</w:t>
      </w:r>
      <w:r w:rsidR="000F7F75">
        <w:rPr>
          <w:rFonts w:ascii="David" w:eastAsia="Times New Roman" w:hAnsi="David" w:cs="David" w:hint="cs"/>
          <w:sz w:val="24"/>
          <w:szCs w:val="24"/>
          <w:rtl/>
          <w:lang w:eastAsia="he-IL"/>
        </w:rPr>
        <w:t>5</w:t>
      </w:r>
      <w:r w:rsidRPr="0074597F">
        <w:rPr>
          <w:rFonts w:ascii="David" w:eastAsia="Times New Roman" w:hAnsi="David" w:cs="David"/>
          <w:sz w:val="24"/>
          <w:szCs w:val="24"/>
          <w:rtl/>
          <w:lang w:eastAsia="he-IL"/>
        </w:rPr>
        <w:t xml:space="preserve"> והן יהוו חלק בלתי נפרד ממסמכי הקול קורא ויחייבו את כל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ים.</w:t>
      </w:r>
    </w:p>
    <w:p w:rsidR="003D7E45" w:rsidRPr="0074597F" w:rsidRDefault="003D7E45" w:rsidP="003D7E45">
      <w:pPr>
        <w:numPr>
          <w:ilvl w:val="1"/>
          <w:numId w:val="76"/>
        </w:numPr>
        <w:spacing w:after="0" w:line="360" w:lineRule="auto"/>
        <w:ind w:hanging="481"/>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המשרד שומר לעצמו את הזכות להימנע מלהשיב לגופה של שאלה אם ימצא כי מתן מענה לשאלה עלול לסכל או לפגוע בהליך הקול קורא או בתכליתו.</w:t>
      </w:r>
    </w:p>
    <w:p w:rsidR="003D7E45" w:rsidRPr="0074597F" w:rsidRDefault="003D7E45" w:rsidP="003D7E45">
      <w:pPr>
        <w:numPr>
          <w:ilvl w:val="0"/>
          <w:numId w:val="76"/>
        </w:numPr>
        <w:spacing w:after="0" w:line="360" w:lineRule="auto"/>
        <w:contextualSpacing/>
        <w:jc w:val="both"/>
        <w:outlineLvl w:val="0"/>
        <w:rPr>
          <w:rFonts w:ascii="David" w:eastAsia="Times New Roman" w:hAnsi="David" w:cs="David"/>
          <w:b/>
          <w:bCs/>
          <w:sz w:val="24"/>
          <w:szCs w:val="24"/>
          <w:u w:val="single"/>
          <w:rtl/>
          <w:lang w:eastAsia="he-IL"/>
        </w:rPr>
      </w:pPr>
      <w:bookmarkStart w:id="198" w:name="_Toc187769447"/>
      <w:r w:rsidRPr="0074597F">
        <w:rPr>
          <w:rFonts w:ascii="David" w:eastAsia="Times New Roman" w:hAnsi="David" w:cs="David"/>
          <w:b/>
          <w:bCs/>
          <w:sz w:val="24"/>
          <w:szCs w:val="24"/>
          <w:u w:val="single"/>
          <w:rtl/>
          <w:lang w:eastAsia="he-IL"/>
        </w:rPr>
        <w:t>מבנה ה</w:t>
      </w:r>
      <w:r>
        <w:rPr>
          <w:rFonts w:ascii="David" w:eastAsia="Times New Roman" w:hAnsi="David" w:cs="David"/>
          <w:b/>
          <w:bCs/>
          <w:sz w:val="24"/>
          <w:szCs w:val="24"/>
          <w:u w:val="single"/>
          <w:rtl/>
          <w:lang w:eastAsia="he-IL"/>
        </w:rPr>
        <w:t>בקש</w:t>
      </w:r>
      <w:r w:rsidRPr="0074597F">
        <w:rPr>
          <w:rFonts w:ascii="David" w:eastAsia="Times New Roman" w:hAnsi="David" w:cs="David"/>
          <w:b/>
          <w:bCs/>
          <w:sz w:val="24"/>
          <w:szCs w:val="24"/>
          <w:u w:val="single"/>
          <w:rtl/>
          <w:lang w:eastAsia="he-IL"/>
        </w:rPr>
        <w:t>ה ואופן הגשתה</w:t>
      </w:r>
      <w:bookmarkEnd w:id="198"/>
    </w:p>
    <w:p w:rsidR="003D7E45" w:rsidRPr="00425B19" w:rsidRDefault="003D7E45" w:rsidP="003D7E45">
      <w:pPr>
        <w:numPr>
          <w:ilvl w:val="1"/>
          <w:numId w:val="76"/>
        </w:numPr>
        <w:spacing w:after="0" w:line="360" w:lineRule="auto"/>
        <w:ind w:hanging="481"/>
        <w:contextualSpacing/>
        <w:jc w:val="both"/>
        <w:rPr>
          <w:rFonts w:ascii="David" w:eastAsia="Times New Roman" w:hAnsi="David" w:cs="David"/>
          <w:sz w:val="24"/>
          <w:szCs w:val="24"/>
          <w:lang w:eastAsia="he-IL"/>
        </w:rPr>
      </w:pPr>
      <w:r w:rsidRPr="00425B19">
        <w:rPr>
          <w:rFonts w:ascii="David" w:eastAsia="Times New Roman" w:hAnsi="David" w:cs="David"/>
          <w:sz w:val="24"/>
          <w:szCs w:val="24"/>
          <w:rtl/>
          <w:lang w:eastAsia="he-IL"/>
        </w:rPr>
        <w:t>א</w:t>
      </w:r>
      <w:r w:rsidRPr="00425B19">
        <w:rPr>
          <w:rFonts w:ascii="David" w:eastAsia="Times New Roman" w:hAnsi="David" w:cs="David" w:hint="eastAsia"/>
          <w:sz w:val="24"/>
          <w:szCs w:val="24"/>
          <w:rtl/>
          <w:lang w:eastAsia="he-IL"/>
        </w:rPr>
        <w:t>ופן</w:t>
      </w:r>
      <w:r w:rsidRPr="00425B19">
        <w:rPr>
          <w:rFonts w:ascii="David" w:eastAsia="Times New Roman" w:hAnsi="David" w:cs="David"/>
          <w:sz w:val="24"/>
          <w:szCs w:val="24"/>
          <w:rtl/>
          <w:lang w:eastAsia="he-IL"/>
        </w:rPr>
        <w:t xml:space="preserve"> ההגשה מפורט </w:t>
      </w:r>
      <w:r w:rsidRPr="00425B19">
        <w:rPr>
          <w:rFonts w:ascii="David" w:eastAsia="Times New Roman" w:hAnsi="David" w:cs="David" w:hint="eastAsia"/>
          <w:sz w:val="24"/>
          <w:szCs w:val="24"/>
          <w:rtl/>
          <w:lang w:eastAsia="he-IL"/>
        </w:rPr>
        <w:t>בנספח</w:t>
      </w:r>
      <w:r w:rsidRPr="00425B19">
        <w:rPr>
          <w:rFonts w:ascii="David" w:eastAsia="Times New Roman" w:hAnsi="David" w:cs="David"/>
          <w:sz w:val="24"/>
          <w:szCs w:val="24"/>
          <w:rtl/>
          <w:lang w:eastAsia="he-IL"/>
        </w:rPr>
        <w:t xml:space="preserve"> </w:t>
      </w:r>
      <w:r w:rsidRPr="00425B19">
        <w:rPr>
          <w:rFonts w:ascii="David" w:eastAsia="Times New Roman" w:hAnsi="David" w:cs="David" w:hint="eastAsia"/>
          <w:sz w:val="24"/>
          <w:szCs w:val="24"/>
          <w:rtl/>
          <w:lang w:eastAsia="he-IL"/>
        </w:rPr>
        <w:t>א</w:t>
      </w:r>
      <w:r w:rsidRPr="00425B19">
        <w:rPr>
          <w:rFonts w:ascii="David" w:eastAsia="Times New Roman" w:hAnsi="David" w:cs="David"/>
          <w:sz w:val="24"/>
          <w:szCs w:val="24"/>
          <w:rtl/>
          <w:lang w:eastAsia="he-IL"/>
        </w:rPr>
        <w:t>'</w:t>
      </w:r>
      <w:r>
        <w:rPr>
          <w:rFonts w:ascii="David" w:eastAsia="Times New Roman" w:hAnsi="David" w:cs="David" w:hint="cs"/>
          <w:sz w:val="24"/>
          <w:szCs w:val="24"/>
          <w:rtl/>
          <w:lang w:eastAsia="he-IL"/>
        </w:rPr>
        <w:t xml:space="preserve"> לקול קורא זה.</w:t>
      </w:r>
    </w:p>
    <w:p w:rsidR="003D7E45" w:rsidRDefault="003D7E45" w:rsidP="002B080E">
      <w:pPr>
        <w:rPr>
          <w:rFonts w:ascii="David" w:eastAsia="Times New Roman" w:hAnsi="David" w:cs="David"/>
          <w:sz w:val="24"/>
          <w:szCs w:val="24"/>
          <w:lang w:eastAsia="he-IL"/>
        </w:rPr>
      </w:pPr>
      <w:r w:rsidRPr="00C034DA">
        <w:rPr>
          <w:rFonts w:ascii="David" w:eastAsia="Times New Roman" w:hAnsi="David" w:cs="David"/>
          <w:sz w:val="24"/>
          <w:szCs w:val="24"/>
          <w:rtl/>
          <w:lang w:eastAsia="he-IL"/>
        </w:rPr>
        <w:t xml:space="preserve">הבקשה, על כל נספחיה, תוקלד ותוגש באמצעות הטופס המקוון בקישור </w:t>
      </w:r>
      <w:r w:rsidR="000363D0">
        <w:rPr>
          <w:rFonts w:ascii="Arial" w:hAnsi="Arial" w:cs="Arial"/>
          <w:rtl/>
        </w:rPr>
        <w:t xml:space="preserve"> </w:t>
      </w:r>
      <w:hyperlink r:id="rId15" w:history="1">
        <w:r w:rsidR="000363D0">
          <w:rPr>
            <w:rStyle w:val="Hyperlink"/>
            <w:rFonts w:hint="cs"/>
          </w:rPr>
          <w:t>https://govforms.gov.il/mw/forms/energyaccelerator62@mni.gov.il</w:t>
        </w:r>
      </w:hyperlink>
      <w:r w:rsidR="000363D0">
        <w:rPr>
          <w:rFonts w:ascii="David" w:eastAsia="Times New Roman" w:hAnsi="David" w:cs="David" w:hint="cs"/>
          <w:sz w:val="24"/>
          <w:szCs w:val="24"/>
          <w:rtl/>
          <w:lang w:eastAsia="he-IL"/>
        </w:rPr>
        <w:t xml:space="preserve"> </w:t>
      </w:r>
      <w:r w:rsidR="000363D0" w:rsidRPr="000363D0" w:rsidDel="000363D0">
        <w:rPr>
          <w:rFonts w:ascii="David" w:eastAsia="Times New Roman" w:hAnsi="David" w:cs="David"/>
          <w:sz w:val="24"/>
          <w:szCs w:val="24"/>
          <w:lang w:eastAsia="he-IL"/>
        </w:rPr>
        <w:t xml:space="preserve"> </w:t>
      </w:r>
      <w:r>
        <w:rPr>
          <w:rFonts w:ascii="David" w:eastAsia="Times New Roman" w:hAnsi="David" w:cs="David" w:hint="cs"/>
          <w:sz w:val="24"/>
          <w:szCs w:val="24"/>
          <w:rtl/>
          <w:lang w:eastAsia="he-IL"/>
        </w:rPr>
        <w:t xml:space="preserve">בצירוף הנספחים הנדרשים </w:t>
      </w:r>
      <w:r w:rsidRPr="00C034DA">
        <w:rPr>
          <w:rFonts w:ascii="David" w:eastAsia="Times New Roman" w:hAnsi="David" w:cs="David"/>
          <w:sz w:val="24"/>
          <w:szCs w:val="24"/>
          <w:rtl/>
          <w:lang w:eastAsia="he-IL"/>
        </w:rPr>
        <w:t>מלאים וחתומים.</w:t>
      </w:r>
    </w:p>
    <w:p w:rsidR="003D7E45" w:rsidRPr="00A179EC" w:rsidRDefault="003D7E45" w:rsidP="008118EC">
      <w:pPr>
        <w:numPr>
          <w:ilvl w:val="1"/>
          <w:numId w:val="88"/>
        </w:numPr>
        <w:spacing w:after="0" w:line="360" w:lineRule="auto"/>
        <w:ind w:hanging="481"/>
        <w:contextualSpacing/>
        <w:jc w:val="both"/>
        <w:rPr>
          <w:rFonts w:ascii="David" w:eastAsia="Times New Roman" w:hAnsi="David" w:cs="David"/>
          <w:sz w:val="24"/>
          <w:szCs w:val="24"/>
          <w:lang w:eastAsia="he-IL"/>
        </w:rPr>
      </w:pPr>
      <w:r w:rsidRPr="00A179EC">
        <w:rPr>
          <w:rFonts w:ascii="David" w:eastAsia="Times New Roman" w:hAnsi="David" w:cs="David" w:hint="cs"/>
          <w:sz w:val="24"/>
          <w:szCs w:val="24"/>
          <w:rtl/>
          <w:lang w:eastAsia="he-IL"/>
        </w:rPr>
        <w:t>ה</w:t>
      </w:r>
      <w:r w:rsidRPr="00A179EC">
        <w:rPr>
          <w:rFonts w:ascii="David" w:eastAsia="Times New Roman" w:hAnsi="David" w:cs="David"/>
          <w:sz w:val="24"/>
          <w:szCs w:val="24"/>
          <w:rtl/>
          <w:lang w:eastAsia="he-IL"/>
        </w:rPr>
        <w:t xml:space="preserve">מועד </w:t>
      </w:r>
      <w:r w:rsidRPr="00A179EC">
        <w:rPr>
          <w:rFonts w:ascii="David" w:eastAsia="Times New Roman" w:hAnsi="David" w:cs="David" w:hint="cs"/>
          <w:sz w:val="24"/>
          <w:szCs w:val="24"/>
          <w:rtl/>
          <w:lang w:eastAsia="he-IL"/>
        </w:rPr>
        <w:t>ה</w:t>
      </w:r>
      <w:r w:rsidRPr="00A179EC">
        <w:rPr>
          <w:rFonts w:ascii="David" w:eastAsia="Times New Roman" w:hAnsi="David" w:cs="David"/>
          <w:sz w:val="24"/>
          <w:szCs w:val="24"/>
          <w:rtl/>
          <w:lang w:eastAsia="he-IL"/>
        </w:rPr>
        <w:t xml:space="preserve">אחרון להגשת בקשות </w:t>
      </w:r>
      <w:r w:rsidRPr="00A179EC">
        <w:rPr>
          <w:rFonts w:ascii="David" w:eastAsia="Times New Roman" w:hAnsi="David" w:cs="David" w:hint="cs"/>
          <w:sz w:val="24"/>
          <w:szCs w:val="24"/>
          <w:rtl/>
          <w:lang w:eastAsia="he-IL"/>
        </w:rPr>
        <w:t>יהיה ב</w:t>
      </w:r>
      <w:r w:rsidRPr="00A179EC">
        <w:rPr>
          <w:rFonts w:ascii="David" w:eastAsia="Times New Roman" w:hAnsi="David" w:cs="David"/>
          <w:sz w:val="24"/>
          <w:szCs w:val="24"/>
          <w:rtl/>
          <w:lang w:eastAsia="he-IL"/>
        </w:rPr>
        <w:t xml:space="preserve">יום </w:t>
      </w:r>
      <w:r w:rsidR="008118EC">
        <w:rPr>
          <w:rFonts w:ascii="David" w:eastAsia="Times New Roman" w:hAnsi="David" w:cs="David" w:hint="cs"/>
          <w:sz w:val="24"/>
          <w:szCs w:val="24"/>
          <w:rtl/>
          <w:lang w:eastAsia="he-IL"/>
        </w:rPr>
        <w:t>5</w:t>
      </w:r>
      <w:r w:rsidR="000F7F75" w:rsidRPr="009C01EB">
        <w:rPr>
          <w:rFonts w:ascii="David" w:eastAsia="Times New Roman" w:hAnsi="David" w:cs="David" w:hint="cs"/>
          <w:sz w:val="24"/>
          <w:szCs w:val="24"/>
          <w:rtl/>
          <w:lang w:eastAsia="he-IL"/>
        </w:rPr>
        <w:t>/</w:t>
      </w:r>
      <w:r w:rsidR="009C01EB" w:rsidRPr="009C01EB">
        <w:rPr>
          <w:rFonts w:ascii="David" w:eastAsia="Times New Roman" w:hAnsi="David" w:cs="David" w:hint="cs"/>
          <w:sz w:val="24"/>
          <w:szCs w:val="24"/>
          <w:rtl/>
          <w:lang w:eastAsia="he-IL"/>
        </w:rPr>
        <w:t>3</w:t>
      </w:r>
      <w:r w:rsidR="000F7F75" w:rsidRPr="009C01EB">
        <w:rPr>
          <w:rFonts w:ascii="David" w:eastAsia="Times New Roman" w:hAnsi="David" w:cs="David" w:hint="cs"/>
          <w:sz w:val="24"/>
          <w:szCs w:val="24"/>
          <w:rtl/>
          <w:lang w:eastAsia="he-IL"/>
        </w:rPr>
        <w:t>/2025</w:t>
      </w:r>
      <w:r w:rsidRPr="009C01EB">
        <w:rPr>
          <w:rFonts w:ascii="David" w:eastAsia="Times New Roman" w:hAnsi="David" w:cs="David"/>
          <w:sz w:val="24"/>
          <w:szCs w:val="24"/>
          <w:rtl/>
          <w:lang w:eastAsia="he-IL"/>
        </w:rPr>
        <w:t xml:space="preserve"> </w:t>
      </w:r>
      <w:r w:rsidRPr="00A179EC">
        <w:rPr>
          <w:rFonts w:ascii="David" w:eastAsia="Times New Roman" w:hAnsi="David" w:cs="David" w:hint="cs"/>
          <w:sz w:val="24"/>
          <w:szCs w:val="24"/>
          <w:rtl/>
          <w:lang w:eastAsia="he-IL"/>
        </w:rPr>
        <w:t>ב</w:t>
      </w:r>
      <w:r w:rsidRPr="00A179EC">
        <w:rPr>
          <w:rFonts w:ascii="David" w:eastAsia="Times New Roman" w:hAnsi="David" w:cs="David"/>
          <w:sz w:val="24"/>
          <w:szCs w:val="24"/>
          <w:rtl/>
          <w:lang w:eastAsia="he-IL"/>
        </w:rPr>
        <w:t>שעה 14:00.</w:t>
      </w:r>
      <w:r w:rsidRPr="00A179EC">
        <w:rPr>
          <w:rFonts w:ascii="David" w:eastAsia="Times New Roman" w:hAnsi="David" w:cs="David" w:hint="cs"/>
          <w:sz w:val="24"/>
          <w:szCs w:val="24"/>
          <w:rtl/>
          <w:lang w:eastAsia="he-IL"/>
        </w:rPr>
        <w:t xml:space="preserve"> </w:t>
      </w:r>
    </w:p>
    <w:p w:rsidR="003D7E45" w:rsidRPr="00A179EC" w:rsidRDefault="003D7E45" w:rsidP="000363D0">
      <w:pPr>
        <w:numPr>
          <w:ilvl w:val="1"/>
          <w:numId w:val="88"/>
        </w:numPr>
        <w:spacing w:after="0" w:line="360" w:lineRule="auto"/>
        <w:ind w:hanging="481"/>
        <w:contextualSpacing/>
        <w:jc w:val="both"/>
        <w:rPr>
          <w:rFonts w:ascii="David" w:eastAsia="Times New Roman" w:hAnsi="David" w:cs="David"/>
          <w:b/>
          <w:bCs/>
          <w:sz w:val="24"/>
          <w:szCs w:val="24"/>
          <w:lang w:eastAsia="he-IL"/>
        </w:rPr>
      </w:pPr>
      <w:r w:rsidRPr="00A179EC">
        <w:rPr>
          <w:rFonts w:ascii="David" w:eastAsia="Times New Roman" w:hAnsi="David" w:cs="David"/>
          <w:b/>
          <w:bCs/>
          <w:sz w:val="24"/>
          <w:szCs w:val="24"/>
          <w:u w:val="single"/>
          <w:rtl/>
          <w:lang w:eastAsia="he-IL"/>
        </w:rPr>
        <w:t>תשומת לב המבקשים כי שעת המועד הקובעת לעניין שעת ההגשה, תהיה השעה הקבועה בשעון שנמצא במערכות המשרד</w:t>
      </w:r>
      <w:r w:rsidRPr="00A179EC">
        <w:rPr>
          <w:rFonts w:ascii="David" w:eastAsia="Times New Roman" w:hAnsi="David" w:cs="David" w:hint="cs"/>
          <w:b/>
          <w:bCs/>
          <w:sz w:val="24"/>
          <w:szCs w:val="24"/>
          <w:rtl/>
          <w:lang w:eastAsia="he-IL"/>
        </w:rPr>
        <w:t>.</w:t>
      </w:r>
    </w:p>
    <w:p w:rsidR="003D7E45" w:rsidRPr="005E5EBA" w:rsidRDefault="003D7E45" w:rsidP="000363D0">
      <w:pPr>
        <w:numPr>
          <w:ilvl w:val="1"/>
          <w:numId w:val="88"/>
        </w:numPr>
        <w:spacing w:after="0" w:line="360" w:lineRule="auto"/>
        <w:ind w:hanging="481"/>
        <w:contextualSpacing/>
        <w:jc w:val="both"/>
        <w:rPr>
          <w:rFonts w:ascii="David" w:eastAsia="Times New Roman" w:hAnsi="David" w:cs="David"/>
          <w:sz w:val="24"/>
          <w:szCs w:val="24"/>
          <w:rtl/>
          <w:lang w:eastAsia="he-IL"/>
        </w:rPr>
      </w:pPr>
      <w:r w:rsidRPr="00425B19">
        <w:rPr>
          <w:rFonts w:ascii="David" w:eastAsia="Times New Roman" w:hAnsi="David" w:cs="David"/>
          <w:sz w:val="24"/>
          <w:szCs w:val="24"/>
          <w:rtl/>
          <w:lang w:eastAsia="he-IL"/>
        </w:rPr>
        <w:t>במסגרת</w:t>
      </w:r>
      <w:r w:rsidRPr="005E5EBA">
        <w:rPr>
          <w:rFonts w:ascii="David" w:eastAsia="Times New Roman" w:hAnsi="David" w:cs="David"/>
          <w:sz w:val="24"/>
          <w:szCs w:val="24"/>
          <w:rtl/>
          <w:lang w:eastAsia="he-IL"/>
        </w:rPr>
        <w:t xml:space="preserve"> הגשת הבקשה, יגיש המבקש את קובץ 'אקסל ההגשה', כשהוא מצורף במקום המתאים כמפורט בטופס הבקשה המקוון. באחריות המבקש לוודא כי הקובץ השמור יהיה מלא בהתאם להנחיות הקול קורא. הקובץ ישמר ללא תוספת הגנות וללא שינויים בקובץ המקורי פרט למילוי השדות הנדרשים.</w:t>
      </w:r>
    </w:p>
    <w:p w:rsidR="003D7E45" w:rsidRPr="005E5EBA" w:rsidRDefault="003D7E45" w:rsidP="000363D0">
      <w:pPr>
        <w:numPr>
          <w:ilvl w:val="1"/>
          <w:numId w:val="88"/>
        </w:numPr>
        <w:spacing w:after="0" w:line="360" w:lineRule="auto"/>
        <w:ind w:hanging="481"/>
        <w:contextualSpacing/>
        <w:jc w:val="both"/>
        <w:rPr>
          <w:rFonts w:ascii="David" w:eastAsia="Times New Roman" w:hAnsi="David" w:cs="David"/>
          <w:sz w:val="24"/>
          <w:szCs w:val="24"/>
          <w:rtl/>
          <w:lang w:eastAsia="he-IL"/>
        </w:rPr>
      </w:pPr>
      <w:r w:rsidRPr="005E5EBA">
        <w:rPr>
          <w:rFonts w:ascii="David" w:eastAsia="Times New Roman" w:hAnsi="David" w:cs="David"/>
          <w:sz w:val="24"/>
          <w:szCs w:val="24"/>
          <w:rtl/>
          <w:lang w:eastAsia="he-IL"/>
        </w:rPr>
        <w:t>באחריות המבקש לוודא שקיבל אישור הגשה מהמערכת ולשמור עליו.</w:t>
      </w:r>
    </w:p>
    <w:p w:rsidR="003D7E45" w:rsidRPr="005E5EBA" w:rsidRDefault="003D7E45" w:rsidP="000363D0">
      <w:pPr>
        <w:numPr>
          <w:ilvl w:val="1"/>
          <w:numId w:val="88"/>
        </w:numPr>
        <w:spacing w:after="0" w:line="360" w:lineRule="auto"/>
        <w:ind w:hanging="481"/>
        <w:contextualSpacing/>
        <w:jc w:val="both"/>
        <w:rPr>
          <w:rFonts w:ascii="David" w:eastAsia="Times New Roman" w:hAnsi="David" w:cs="David"/>
          <w:sz w:val="24"/>
          <w:szCs w:val="24"/>
          <w:rtl/>
          <w:lang w:eastAsia="he-IL"/>
        </w:rPr>
      </w:pPr>
      <w:r w:rsidRPr="005E5EBA">
        <w:rPr>
          <w:rFonts w:ascii="David" w:eastAsia="Times New Roman" w:hAnsi="David" w:cs="David"/>
          <w:sz w:val="24"/>
          <w:szCs w:val="24"/>
          <w:rtl/>
          <w:lang w:eastAsia="he-IL"/>
        </w:rPr>
        <w:t xml:space="preserve">בקשה שלא תוגש במועד תיפסל. </w:t>
      </w:r>
    </w:p>
    <w:p w:rsidR="00A179EC" w:rsidRPr="005E5EBA" w:rsidRDefault="00A179EC" w:rsidP="00A179EC">
      <w:pPr>
        <w:spacing w:after="0" w:line="360" w:lineRule="auto"/>
        <w:ind w:left="792"/>
        <w:contextualSpacing/>
        <w:jc w:val="both"/>
        <w:rPr>
          <w:rFonts w:ascii="David" w:eastAsia="Times New Roman" w:hAnsi="David" w:cs="David"/>
          <w:sz w:val="24"/>
          <w:szCs w:val="24"/>
          <w:rtl/>
          <w:lang w:eastAsia="he-IL"/>
        </w:rPr>
      </w:pPr>
    </w:p>
    <w:p w:rsidR="003D7E45" w:rsidRPr="0074597F" w:rsidRDefault="003D7E45" w:rsidP="000363D0">
      <w:pPr>
        <w:numPr>
          <w:ilvl w:val="0"/>
          <w:numId w:val="88"/>
        </w:numPr>
        <w:spacing w:after="0" w:line="360" w:lineRule="auto"/>
        <w:contextualSpacing/>
        <w:jc w:val="both"/>
        <w:outlineLvl w:val="0"/>
        <w:rPr>
          <w:rFonts w:ascii="David" w:eastAsia="Times New Roman" w:hAnsi="David" w:cs="David"/>
          <w:b/>
          <w:bCs/>
          <w:sz w:val="24"/>
          <w:szCs w:val="24"/>
          <w:rtl/>
          <w:lang w:eastAsia="he-IL"/>
        </w:rPr>
      </w:pPr>
      <w:bookmarkStart w:id="199" w:name="_Toc187769448"/>
      <w:r w:rsidRPr="0074597F">
        <w:rPr>
          <w:rFonts w:ascii="David" w:eastAsia="Times New Roman" w:hAnsi="David" w:cs="David" w:hint="eastAsia"/>
          <w:b/>
          <w:bCs/>
          <w:sz w:val="24"/>
          <w:szCs w:val="24"/>
          <w:u w:val="single"/>
          <w:rtl/>
          <w:lang w:eastAsia="he-IL"/>
        </w:rPr>
        <w:t>כללי</w:t>
      </w:r>
      <w:bookmarkEnd w:id="199"/>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המשרד שומר לעצמו את הזכות לערוך בכל עת שינויים או תיקונים בקול קורא זה ובנספחיו, לרבות בכל תנאי מתנאיו ובמועד הגשת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ות. השינוי או התיקון ייערך בכתב ויופץ באתר האינטרנט של המשרד שכתובתו:</w:t>
      </w:r>
      <w:hyperlink r:id="rId16" w:history="1">
        <w:r w:rsidRPr="0074597F">
          <w:rPr>
            <w:rFonts w:ascii="David" w:eastAsia="Times New Roman" w:hAnsi="David" w:cs="David"/>
            <w:color w:val="0000FF"/>
            <w:sz w:val="24"/>
            <w:szCs w:val="24"/>
            <w:u w:val="single"/>
            <w:lang w:eastAsia="he-IL"/>
          </w:rPr>
          <w:t>www.energy.gov.il</w:t>
        </w:r>
      </w:hyperlink>
      <w:r w:rsidRPr="0074597F">
        <w:rPr>
          <w:rFonts w:ascii="David" w:eastAsia="Times New Roman" w:hAnsi="David" w:cs="David"/>
          <w:sz w:val="24"/>
          <w:szCs w:val="24"/>
          <w:rtl/>
          <w:lang w:eastAsia="he-IL"/>
        </w:rPr>
        <w:t xml:space="preserve"> ובאתר </w:t>
      </w:r>
      <w:proofErr w:type="spellStart"/>
      <w:r w:rsidRPr="0074597F">
        <w:rPr>
          <w:rFonts w:ascii="David" w:eastAsia="Times New Roman" w:hAnsi="David" w:cs="David"/>
          <w:sz w:val="24"/>
          <w:szCs w:val="24"/>
          <w:rtl/>
          <w:lang w:eastAsia="he-IL"/>
        </w:rPr>
        <w:t>מינהל</w:t>
      </w:r>
      <w:proofErr w:type="spellEnd"/>
      <w:r w:rsidRPr="0074597F">
        <w:rPr>
          <w:rFonts w:ascii="David" w:eastAsia="Times New Roman" w:hAnsi="David" w:cs="David"/>
          <w:sz w:val="24"/>
          <w:szCs w:val="24"/>
          <w:rtl/>
          <w:lang w:eastAsia="he-IL"/>
        </w:rPr>
        <w:t xml:space="preserve"> הרכש של משרד האוצר. באחריות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ים לבדוק מפעם לפעם אם חלו שינויים במסמכי הקול קורא.</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על כל </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להגיש </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 xml:space="preserve">ה אחת בלבד. ועדת המכרזים שומרת לעצמה את הזכות לפסול את </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 xml:space="preserve">ותיו של </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אשר יגיש יותר מ</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 xml:space="preserve">ה אחת בקול קורא. </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ועדת המכרזים תבחן את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ות ותהיה רשאית, אך לא חייבת, בכל עת, לפי שיקול דעתה הבלעדי, לפנות לכל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ים או לחלקם או אפילו ל</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בודד ולדרוש לקבל מידע, הבהרות, השלמות, מסמכים או כל דבר אחר הנחוץ לדעתה בכדי לדון ב</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ספציפית או בכל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ות ביחד. מבלי לגרוע מכלליות האמור, תהיה הוועדה רשאית לדרוש אישור או חוות דעת מגורם בלתי תלוי בקשר לכל פרט שהועבר למשרד במסגרת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כמו כן, תהיה הוועדה רשאית לחזור ל</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ים או למי מהם, לשם קביעת עמדתה הסופית בקשר ל</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במסגרת פניות המשרד, יהיה המשרד רשאי לקבוע לוח זמנים לקבלתם וכן לקבוע שאי עמידה בלוח הזמנים תביא לטיפול ב</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ללא מידע זה או אף לדחיית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המשרד יהיה רשאי שלא לבחור ב</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שקיבלה את הציון הגבוה ביותר כאמור, בין היתר אם מצא את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בלתי סבירה באופן המעורר חשש בדבר יכולתו של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לעמוד בהתחייבויותיו וזאת לאחר שניתנה ל</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הזדמנות להציג את עמדתו ולהסבירה. </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המשרד רשאי, אם הוא סבור כי קיימים טעמים מיוחדים המצדיקים זאת, להכשיר </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אף אם אינה עונה על דרישות פורמאליות או טכניות מסוימות.</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כל שינוי או תוספת שייעשו במסמכי הקול קורא, או כל הסתייגות לגביהם, בין ע"י תוספת בגוף המסמכים ובין במכתב לוואי או בכל דרך אחרת, לא תובא בחשבון בעת הדיון ב</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ואף עלולה לגרום לפסילתה.</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המשרד יהיה רשאי בכל עת לפנות ל</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ים נוספים להגשת </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 xml:space="preserve">ות או לפרסם קול קורא חדש במקום קול קורא זה, ולבטל קול קורא זה בכל שלב כפי שיראה לנכון. </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זכות עיון במסמכי הקול קורא, לרבות ה</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הזוכה, תינתן תמורת תשלום לכיסוי העלות הכרוכה בבקשת העיון. יצוין כי הזכות שמורה למשתתפים בקול קורא בלבד.</w:t>
      </w:r>
      <w:r w:rsidRPr="0074597F" w:rsidDel="002F47B2">
        <w:rPr>
          <w:rFonts w:ascii="David" w:eastAsia="Times New Roman" w:hAnsi="David" w:cs="David"/>
          <w:sz w:val="24"/>
          <w:szCs w:val="24"/>
          <w:lang w:eastAsia="he-IL"/>
        </w:rPr>
        <w:t xml:space="preserve"> </w:t>
      </w:r>
    </w:p>
    <w:p w:rsidR="003D7E45" w:rsidRPr="0074597F" w:rsidRDefault="003D7E45" w:rsidP="000363D0">
      <w:pPr>
        <w:numPr>
          <w:ilvl w:val="1"/>
          <w:numId w:val="88"/>
        </w:numPr>
        <w:spacing w:after="0" w:line="360" w:lineRule="auto"/>
        <w:ind w:left="736" w:hanging="567"/>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ביצוע הפרויקט וקיום ההתקשרות מותנים בקיום תקציב מתאים וקבלת האישורים הדרושים. המשרד שומר לעצמו את הזכות לבצע את העבודה בשלבים, בהתאם למגבלות התקציב.</w:t>
      </w:r>
    </w:p>
    <w:p w:rsidR="003D7E45" w:rsidRPr="0074597F" w:rsidRDefault="003D7E45" w:rsidP="000363D0">
      <w:pPr>
        <w:numPr>
          <w:ilvl w:val="1"/>
          <w:numId w:val="88"/>
        </w:numPr>
        <w:spacing w:after="0" w:line="360" w:lineRule="auto"/>
        <w:ind w:left="736" w:hanging="567"/>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דירוג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ים יישאר בתוקף לתקופה של </w:t>
      </w:r>
      <w:r>
        <w:rPr>
          <w:rFonts w:ascii="David" w:eastAsia="Times New Roman" w:hAnsi="David" w:cs="David" w:hint="cs"/>
          <w:sz w:val="24"/>
          <w:szCs w:val="24"/>
          <w:rtl/>
          <w:lang w:eastAsia="he-IL"/>
        </w:rPr>
        <w:t>12</w:t>
      </w:r>
      <w:r w:rsidRPr="0074597F">
        <w:rPr>
          <w:rFonts w:ascii="David" w:eastAsia="Times New Roman" w:hAnsi="David" w:cs="David"/>
          <w:sz w:val="24"/>
          <w:szCs w:val="24"/>
          <w:rtl/>
          <w:lang w:eastAsia="he-IL"/>
        </w:rPr>
        <w:t xml:space="preserve"> חודשים, ואם יחליט המשרד לייחד סכומי כסף נוספים או נותרה יתרה תקציבית לתוכנית זו, או במקרה בו </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ים ויתרו על זכייתם או במקרה בו המשרד קבע כי </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לא יכול לממש את זכייתו, או במקרה בו המשרד יהיה רשאי, אך לא חייב, לפנות ל</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ים שלא זכו, לפי דירוגם בקול קורא, בתנאים הקבועים בקול הקורא זה והוראותיו. אין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ים חייבים לקבל את זכייתם בסבב הנוסף.</w:t>
      </w:r>
    </w:p>
    <w:p w:rsidR="003D7E45" w:rsidRPr="0074597F" w:rsidRDefault="003D7E45" w:rsidP="000363D0">
      <w:pPr>
        <w:numPr>
          <w:ilvl w:val="1"/>
          <w:numId w:val="88"/>
        </w:numPr>
        <w:spacing w:after="0" w:line="360" w:lineRule="auto"/>
        <w:ind w:left="736" w:hanging="567"/>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היה ובתוך 12 חודשים לא התממשה מסיבה כלשהי ההתקשרות עם ה</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ש</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 xml:space="preserve">תו זכתה, רשאי המשרד לפי שיקול דעתו, אך לא חייב, להכריז על </w:t>
      </w:r>
      <w:r>
        <w:rPr>
          <w:rFonts w:ascii="David" w:eastAsia="Times New Roman" w:hAnsi="David" w:cs="David"/>
          <w:sz w:val="24"/>
          <w:szCs w:val="24"/>
          <w:rtl/>
          <w:lang w:eastAsia="he-IL"/>
        </w:rPr>
        <w:t>מבקש</w:t>
      </w:r>
      <w:r w:rsidRPr="0074597F">
        <w:rPr>
          <w:rFonts w:ascii="David" w:eastAsia="Times New Roman" w:hAnsi="David" w:cs="David"/>
          <w:sz w:val="24"/>
          <w:szCs w:val="24"/>
          <w:rtl/>
          <w:lang w:eastAsia="he-IL"/>
        </w:rPr>
        <w:t xml:space="preserve"> ש</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תו דורגה הבאה אחריו, על פי תוצאות הקול קורא, כ</w:t>
      </w:r>
      <w:r>
        <w:rPr>
          <w:rFonts w:ascii="David" w:eastAsia="Times New Roman" w:hAnsi="David" w:cs="David"/>
          <w:sz w:val="24"/>
          <w:szCs w:val="24"/>
          <w:rtl/>
          <w:lang w:eastAsia="he-IL"/>
        </w:rPr>
        <w:t>בקש</w:t>
      </w:r>
      <w:r w:rsidRPr="0074597F">
        <w:rPr>
          <w:rFonts w:ascii="David" w:eastAsia="Times New Roman" w:hAnsi="David" w:cs="David"/>
          <w:sz w:val="24"/>
          <w:szCs w:val="24"/>
          <w:rtl/>
          <w:lang w:eastAsia="he-IL"/>
        </w:rPr>
        <w:t>ה הזוכה בקול קורא.</w:t>
      </w:r>
    </w:p>
    <w:p w:rsidR="003D7E45" w:rsidRPr="0074597F" w:rsidRDefault="003D7E45" w:rsidP="000363D0">
      <w:pPr>
        <w:numPr>
          <w:ilvl w:val="1"/>
          <w:numId w:val="88"/>
        </w:numPr>
        <w:spacing w:after="0" w:line="360" w:lineRule="auto"/>
        <w:ind w:left="736" w:hanging="567"/>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קיום ההתקשרות מותנית בקיום תקציב מתאים וקבלת האישורים הדרושים. המשרד שומר לעצמו את הזכות לבצע את ההתקשרות בשלבים, בהתאם למגבלות התקציב.</w:t>
      </w:r>
    </w:p>
    <w:p w:rsidR="003D7E45" w:rsidRPr="0074597F" w:rsidRDefault="003D7E45" w:rsidP="000363D0">
      <w:pPr>
        <w:numPr>
          <w:ilvl w:val="0"/>
          <w:numId w:val="88"/>
        </w:numPr>
        <w:spacing w:after="0" w:line="360" w:lineRule="auto"/>
        <w:contextualSpacing/>
        <w:jc w:val="both"/>
        <w:outlineLvl w:val="0"/>
        <w:rPr>
          <w:rFonts w:ascii="David" w:eastAsia="Times New Roman" w:hAnsi="David" w:cs="David"/>
          <w:sz w:val="24"/>
          <w:szCs w:val="24"/>
          <w:lang w:eastAsia="he-IL"/>
        </w:rPr>
      </w:pPr>
      <w:bookmarkStart w:id="200" w:name="_Toc187769449"/>
      <w:r w:rsidRPr="0074597F">
        <w:rPr>
          <w:rFonts w:ascii="David" w:eastAsia="Times New Roman" w:hAnsi="David" w:cs="David"/>
          <w:b/>
          <w:bCs/>
          <w:sz w:val="24"/>
          <w:szCs w:val="24"/>
          <w:u w:val="single"/>
          <w:rtl/>
          <w:lang w:eastAsia="he-IL"/>
        </w:rPr>
        <w:t>התחייבות</w:t>
      </w:r>
      <w:bookmarkEnd w:id="200"/>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תנאי ההתחייבות המפורטים </w:t>
      </w:r>
      <w:hyperlink w:anchor="נספח_ב" w:history="1">
        <w:r w:rsidRPr="0074597F">
          <w:rPr>
            <w:rFonts w:ascii="David" w:eastAsia="Times New Roman" w:hAnsi="David" w:cs="David"/>
            <w:color w:val="0000FF"/>
            <w:sz w:val="24"/>
            <w:szCs w:val="24"/>
            <w:u w:val="single"/>
            <w:rtl/>
            <w:lang w:eastAsia="he-IL"/>
          </w:rPr>
          <w:t>בנספח ב'</w:t>
        </w:r>
      </w:hyperlink>
      <w:r w:rsidRPr="0074597F">
        <w:rPr>
          <w:rFonts w:ascii="David" w:eastAsia="Times New Roman" w:hAnsi="David" w:cs="David"/>
          <w:sz w:val="24"/>
          <w:szCs w:val="24"/>
          <w:rtl/>
          <w:lang w:eastAsia="he-IL"/>
        </w:rPr>
        <w:t xml:space="preserve"> מהווים חלק בלתי נפרד מקול קורא זה ומתנאיו. </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תקופת ההתחייבות תהיה עד לסיום כתיבת תכנית הפעולה.</w:t>
      </w:r>
    </w:p>
    <w:p w:rsidR="003D7E45" w:rsidRPr="0074597F" w:rsidRDefault="003D7E45" w:rsidP="000363D0">
      <w:pPr>
        <w:numPr>
          <w:ilvl w:val="1"/>
          <w:numId w:val="88"/>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רשות שלא תעמוד בהתחייבותה – המשרד רשאי להפסיק את ההתקשרות מולה, על ידי מתן הודעה בכתב 15 ימים מראש. </w:t>
      </w:r>
    </w:p>
    <w:p w:rsidR="003D7E45" w:rsidRPr="0074597F" w:rsidRDefault="003D7E45" w:rsidP="000363D0">
      <w:pPr>
        <w:numPr>
          <w:ilvl w:val="1"/>
          <w:numId w:val="88"/>
        </w:numPr>
        <w:spacing w:after="120" w:line="360" w:lineRule="auto"/>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על אף כל הוראה אחרת, המשרד יהא רשאי להפסיק את ההתקשרות, לפי שיקול דעתו הבלעדי, על ידי מתן הודעה בכתב 30 ימים מראש. </w:t>
      </w:r>
      <w:r w:rsidRPr="0074597F">
        <w:rPr>
          <w:rFonts w:ascii="David" w:eastAsia="Times New Roman" w:hAnsi="David" w:cs="David" w:hint="cs"/>
          <w:sz w:val="24"/>
          <w:szCs w:val="24"/>
          <w:rtl/>
          <w:lang w:eastAsia="he-IL"/>
        </w:rPr>
        <w:t>היה ותבוטל התקשרות עם רשות, המשרד יהיה רשאי להסיט את שעות הייעוץ לרשות אחרת.</w:t>
      </w:r>
    </w:p>
    <w:p w:rsidR="003D7E45" w:rsidRPr="0074597F" w:rsidRDefault="003D7E45" w:rsidP="000363D0">
      <w:pPr>
        <w:numPr>
          <w:ilvl w:val="0"/>
          <w:numId w:val="88"/>
        </w:numPr>
        <w:spacing w:after="0" w:line="360" w:lineRule="auto"/>
        <w:contextualSpacing/>
        <w:jc w:val="both"/>
        <w:outlineLvl w:val="0"/>
        <w:rPr>
          <w:rFonts w:ascii="David" w:eastAsia="Times New Roman" w:hAnsi="David" w:cs="David"/>
          <w:b/>
          <w:bCs/>
          <w:sz w:val="24"/>
          <w:szCs w:val="24"/>
          <w:u w:val="single"/>
          <w:rtl/>
          <w:lang w:eastAsia="he-IL"/>
        </w:rPr>
      </w:pPr>
      <w:bookmarkStart w:id="201" w:name="_Toc187769450"/>
      <w:r w:rsidRPr="0074597F">
        <w:rPr>
          <w:rFonts w:ascii="David" w:eastAsia="Times New Roman" w:hAnsi="David" w:cs="David"/>
          <w:b/>
          <w:bCs/>
          <w:sz w:val="24"/>
          <w:szCs w:val="24"/>
          <w:u w:val="single"/>
          <w:rtl/>
          <w:lang w:eastAsia="he-IL"/>
        </w:rPr>
        <w:t>סמכות השיפוט</w:t>
      </w:r>
      <w:bookmarkEnd w:id="201"/>
    </w:p>
    <w:p w:rsidR="00D8475F" w:rsidRPr="0074597F" w:rsidRDefault="003D7E45" w:rsidP="00DE4E87">
      <w:pPr>
        <w:spacing w:after="120" w:line="360" w:lineRule="auto"/>
        <w:ind w:left="335"/>
        <w:jc w:val="both"/>
        <w:rPr>
          <w:rFonts w:ascii="David" w:eastAsia="Times New Roman" w:hAnsi="David" w:cs="David"/>
          <w:sz w:val="24"/>
          <w:szCs w:val="24"/>
          <w:lang w:eastAsia="he-IL"/>
        </w:rPr>
      </w:pPr>
      <w:r w:rsidRPr="0074597F">
        <w:rPr>
          <w:rFonts w:ascii="David" w:eastAsia="Calibri" w:hAnsi="David" w:cs="David"/>
          <w:sz w:val="24"/>
          <w:szCs w:val="24"/>
          <w:rtl/>
        </w:rPr>
        <w:t xml:space="preserve">בהתאם לתקנה 2 לתקנות בתי משפט לעניינים </w:t>
      </w:r>
      <w:proofErr w:type="spellStart"/>
      <w:r w:rsidRPr="0074597F">
        <w:rPr>
          <w:rFonts w:ascii="David" w:eastAsia="Calibri" w:hAnsi="David" w:cs="David"/>
          <w:sz w:val="24"/>
          <w:szCs w:val="24"/>
          <w:rtl/>
        </w:rPr>
        <w:t>מינהליים</w:t>
      </w:r>
      <w:proofErr w:type="spellEnd"/>
      <w:r w:rsidRPr="0074597F">
        <w:rPr>
          <w:rFonts w:ascii="David" w:eastAsia="Calibri" w:hAnsi="David" w:cs="David"/>
          <w:sz w:val="24"/>
          <w:szCs w:val="24"/>
          <w:rtl/>
        </w:rPr>
        <w:t xml:space="preserve"> (סדרי דין), </w:t>
      </w:r>
      <w:proofErr w:type="spellStart"/>
      <w:r w:rsidRPr="0074597F">
        <w:rPr>
          <w:rFonts w:ascii="David" w:eastAsia="Calibri" w:hAnsi="David" w:cs="David"/>
          <w:sz w:val="24"/>
          <w:szCs w:val="24"/>
          <w:rtl/>
        </w:rPr>
        <w:t>התשס"א</w:t>
      </w:r>
      <w:proofErr w:type="spellEnd"/>
      <w:r w:rsidRPr="0074597F">
        <w:rPr>
          <w:rFonts w:ascii="David" w:eastAsia="Calibri" w:hAnsi="David" w:cs="David"/>
          <w:sz w:val="24"/>
          <w:szCs w:val="24"/>
          <w:rtl/>
        </w:rPr>
        <w:t xml:space="preserve"> – 2000, עתירה בקשר לקול קורא זה תוגש אך ורק לבתי המשפט המוסמכים </w:t>
      </w:r>
      <w:r w:rsidRPr="0074597F">
        <w:rPr>
          <w:rFonts w:ascii="David" w:eastAsia="Calibri" w:hAnsi="David" w:cs="David"/>
          <w:b/>
          <w:bCs/>
          <w:sz w:val="24"/>
          <w:szCs w:val="24"/>
          <w:rtl/>
        </w:rPr>
        <w:t>בירושלים</w:t>
      </w:r>
      <w:r w:rsidRPr="0074597F">
        <w:rPr>
          <w:rFonts w:ascii="David" w:eastAsia="Calibri" w:hAnsi="David" w:cs="David"/>
          <w:sz w:val="24"/>
          <w:szCs w:val="24"/>
          <w:rtl/>
        </w:rPr>
        <w:t xml:space="preserve">. </w:t>
      </w:r>
    </w:p>
    <w:p w:rsidR="00D8475F" w:rsidRPr="0074597F" w:rsidRDefault="00D8475F" w:rsidP="000363D0">
      <w:pPr>
        <w:numPr>
          <w:ilvl w:val="0"/>
          <w:numId w:val="88"/>
        </w:numPr>
        <w:spacing w:after="0" w:line="360" w:lineRule="auto"/>
        <w:contextualSpacing/>
        <w:jc w:val="both"/>
        <w:outlineLvl w:val="0"/>
        <w:rPr>
          <w:rFonts w:ascii="David" w:eastAsia="Times New Roman" w:hAnsi="David" w:cs="David"/>
          <w:b/>
          <w:bCs/>
          <w:sz w:val="24"/>
          <w:szCs w:val="24"/>
          <w:u w:val="single"/>
          <w:rtl/>
          <w:lang w:eastAsia="he-IL"/>
        </w:rPr>
      </w:pPr>
      <w:bookmarkStart w:id="202" w:name="_Toc187769451"/>
      <w:r w:rsidRPr="0074597F">
        <w:rPr>
          <w:rFonts w:ascii="David" w:eastAsia="Times New Roman" w:hAnsi="David" w:cs="David"/>
          <w:b/>
          <w:bCs/>
          <w:sz w:val="24"/>
          <w:szCs w:val="24"/>
          <w:u w:val="single"/>
          <w:rtl/>
          <w:lang w:eastAsia="he-IL"/>
        </w:rPr>
        <w:t xml:space="preserve">שלבי </w:t>
      </w:r>
      <w:r w:rsidRPr="0074597F">
        <w:rPr>
          <w:rFonts w:ascii="David" w:eastAsia="Times New Roman" w:hAnsi="David" w:cs="David" w:hint="cs"/>
          <w:b/>
          <w:bCs/>
          <w:sz w:val="24"/>
          <w:szCs w:val="24"/>
          <w:u w:val="single"/>
          <w:rtl/>
          <w:lang w:eastAsia="he-IL"/>
        </w:rPr>
        <w:t>הכנת תכנית הפעולה</w:t>
      </w:r>
      <w:bookmarkEnd w:id="202"/>
    </w:p>
    <w:p w:rsidR="00D8475F" w:rsidRPr="0074597F" w:rsidRDefault="00D8475F" w:rsidP="00D8475F">
      <w:pPr>
        <w:spacing w:after="60" w:line="360" w:lineRule="auto"/>
        <w:ind w:left="360"/>
        <w:jc w:val="both"/>
        <w:rPr>
          <w:rFonts w:ascii="David" w:eastAsia="Times New Roman" w:hAnsi="David" w:cs="David"/>
          <w:sz w:val="24"/>
          <w:szCs w:val="24"/>
          <w:rtl/>
          <w:lang w:eastAsia="he-IL"/>
        </w:rPr>
      </w:pPr>
      <w:r w:rsidRPr="0074597F">
        <w:rPr>
          <w:rFonts w:ascii="David" w:eastAsia="Times New Roman" w:hAnsi="David" w:cs="David" w:hint="cs"/>
          <w:sz w:val="24"/>
          <w:szCs w:val="24"/>
          <w:rtl/>
          <w:lang w:eastAsia="he-IL"/>
        </w:rPr>
        <w:t>על הרשות שזכתה במסגרת קול קורא זה, לפעול ולהתחיל את תהליך הכנת תכנית הפעולה,</w:t>
      </w:r>
      <w:r w:rsidRPr="0074597F">
        <w:rPr>
          <w:rFonts w:ascii="David" w:eastAsia="Times New Roman" w:hAnsi="David" w:cs="David"/>
          <w:sz w:val="24"/>
          <w:szCs w:val="24"/>
          <w:rtl/>
          <w:lang w:eastAsia="he-IL"/>
        </w:rPr>
        <w:t xml:space="preserve"> </w:t>
      </w:r>
      <w:r w:rsidRPr="0074597F">
        <w:rPr>
          <w:rFonts w:ascii="David" w:eastAsia="Times New Roman" w:hAnsi="David" w:cs="David" w:hint="cs"/>
          <w:sz w:val="24"/>
          <w:szCs w:val="24"/>
          <w:rtl/>
          <w:lang w:eastAsia="he-IL"/>
        </w:rPr>
        <w:t>ש</w:t>
      </w:r>
      <w:r w:rsidRPr="0074597F">
        <w:rPr>
          <w:rFonts w:ascii="David" w:eastAsia="Times New Roman" w:hAnsi="David" w:cs="David"/>
          <w:sz w:val="24"/>
          <w:szCs w:val="24"/>
          <w:rtl/>
          <w:lang w:eastAsia="he-IL"/>
        </w:rPr>
        <w:t>יארך עד שנה, ויכלול את הפעולות המפורטות להלן. יצוין</w:t>
      </w:r>
      <w:r w:rsidRPr="0074597F">
        <w:rPr>
          <w:rFonts w:ascii="David" w:eastAsia="Times New Roman" w:hAnsi="David" w:cs="David" w:hint="cs"/>
          <w:sz w:val="24"/>
          <w:szCs w:val="24"/>
          <w:rtl/>
          <w:lang w:eastAsia="he-IL"/>
        </w:rPr>
        <w:t>,</w:t>
      </w:r>
      <w:r w:rsidRPr="0074597F">
        <w:rPr>
          <w:rFonts w:ascii="David" w:eastAsia="Times New Roman" w:hAnsi="David" w:cs="David"/>
          <w:sz w:val="24"/>
          <w:szCs w:val="24"/>
          <w:rtl/>
          <w:lang w:eastAsia="he-IL"/>
        </w:rPr>
        <w:t xml:space="preserve"> כי התכנית המפורטת עשויה להתעדכן מעת לעת בהתאם ל</w:t>
      </w:r>
      <w:r w:rsidRPr="0074597F">
        <w:rPr>
          <w:rFonts w:ascii="David" w:eastAsia="Times New Roman" w:hAnsi="David" w:cs="David" w:hint="cs"/>
          <w:sz w:val="24"/>
          <w:szCs w:val="24"/>
          <w:rtl/>
          <w:lang w:eastAsia="he-IL"/>
        </w:rPr>
        <w:t xml:space="preserve">דרישות המשרד. </w:t>
      </w:r>
    </w:p>
    <w:p w:rsidR="00D8475F" w:rsidRPr="0074597F" w:rsidDel="005245B5" w:rsidRDefault="00D8475F" w:rsidP="00D8475F">
      <w:pPr>
        <w:spacing w:after="60" w:line="360" w:lineRule="auto"/>
        <w:ind w:left="360"/>
        <w:jc w:val="both"/>
        <w:rPr>
          <w:rFonts w:ascii="David" w:eastAsia="Times New Roman" w:hAnsi="David" w:cs="David"/>
          <w:sz w:val="24"/>
          <w:szCs w:val="24"/>
          <w:lang w:eastAsia="he-IL"/>
        </w:rPr>
      </w:pPr>
      <w:r w:rsidRPr="0074597F">
        <w:rPr>
          <w:rFonts w:ascii="David" w:eastAsia="Times New Roman" w:hAnsi="David" w:cs="David" w:hint="cs"/>
          <w:sz w:val="24"/>
          <w:szCs w:val="24"/>
          <w:rtl/>
          <w:lang w:eastAsia="he-IL"/>
        </w:rPr>
        <w:t xml:space="preserve">לצורך הנוחות מובאים להלן </w:t>
      </w:r>
      <w:r w:rsidRPr="0074597F">
        <w:rPr>
          <w:rFonts w:ascii="David" w:eastAsia="Times New Roman" w:hAnsi="David" w:cs="David"/>
          <w:sz w:val="24"/>
          <w:szCs w:val="24"/>
          <w:rtl/>
          <w:lang w:eastAsia="he-IL"/>
        </w:rPr>
        <w:t xml:space="preserve">שלבי גיבוש תכנית הפעולה: </w:t>
      </w:r>
    </w:p>
    <w:p w:rsidR="00D8475F" w:rsidRPr="0074597F" w:rsidRDefault="00D8475F" w:rsidP="000363D0">
      <w:pPr>
        <w:numPr>
          <w:ilvl w:val="1"/>
          <w:numId w:val="88"/>
        </w:numPr>
        <w:spacing w:after="0" w:line="360" w:lineRule="auto"/>
        <w:ind w:left="1020" w:hanging="709"/>
        <w:contextualSpacing/>
        <w:jc w:val="both"/>
        <w:rPr>
          <w:rFonts w:ascii="David" w:eastAsia="Times New Roman" w:hAnsi="David" w:cs="David"/>
          <w:sz w:val="24"/>
          <w:szCs w:val="24"/>
          <w:lang w:eastAsia="he-IL"/>
        </w:rPr>
      </w:pPr>
      <w:r w:rsidRPr="0074597F">
        <w:rPr>
          <w:rFonts w:ascii="David" w:eastAsia="Times New Roman" w:hAnsi="David" w:cs="David" w:hint="cs"/>
          <w:sz w:val="24"/>
          <w:szCs w:val="24"/>
          <w:rtl/>
          <w:lang w:eastAsia="he-IL"/>
        </w:rPr>
        <w:t xml:space="preserve">כינוס </w:t>
      </w:r>
      <w:r w:rsidRPr="0074597F">
        <w:rPr>
          <w:rFonts w:ascii="David" w:eastAsia="Times New Roman" w:hAnsi="David" w:cs="David"/>
          <w:sz w:val="24"/>
          <w:szCs w:val="24"/>
          <w:rtl/>
          <w:lang w:eastAsia="he-IL"/>
        </w:rPr>
        <w:t xml:space="preserve">צוות תכנית הפעולה: </w:t>
      </w:r>
      <w:r w:rsidRPr="0074597F">
        <w:rPr>
          <w:rFonts w:ascii="David" w:eastAsia="Times New Roman" w:hAnsi="David" w:cs="David" w:hint="cs"/>
          <w:sz w:val="24"/>
          <w:szCs w:val="24"/>
          <w:rtl/>
          <w:lang w:eastAsia="he-IL"/>
        </w:rPr>
        <w:t>בהתאם ל</w:t>
      </w:r>
      <w:r w:rsidR="0032637D">
        <w:rPr>
          <w:rFonts w:ascii="David" w:eastAsia="Times New Roman" w:hAnsi="David" w:cs="David" w:hint="cs"/>
          <w:sz w:val="24"/>
          <w:szCs w:val="24"/>
          <w:rtl/>
          <w:lang w:eastAsia="he-IL"/>
        </w:rPr>
        <w:t>בקש</w:t>
      </w:r>
      <w:r w:rsidRPr="0074597F">
        <w:rPr>
          <w:rFonts w:ascii="David" w:eastAsia="Times New Roman" w:hAnsi="David" w:cs="David" w:hint="cs"/>
          <w:sz w:val="24"/>
          <w:szCs w:val="24"/>
          <w:rtl/>
          <w:lang w:eastAsia="he-IL"/>
        </w:rPr>
        <w:t xml:space="preserve">ת הרשות יפעל </w:t>
      </w:r>
      <w:r w:rsidRPr="0074597F">
        <w:rPr>
          <w:rFonts w:ascii="David" w:eastAsia="Times New Roman" w:hAnsi="David" w:cs="David"/>
          <w:sz w:val="24"/>
          <w:szCs w:val="24"/>
          <w:rtl/>
          <w:lang w:eastAsia="he-IL"/>
        </w:rPr>
        <w:t>צוות בין אגפי</w:t>
      </w:r>
      <w:r w:rsidRPr="0074597F">
        <w:rPr>
          <w:rFonts w:ascii="David" w:eastAsia="Times New Roman" w:hAnsi="David" w:cs="David" w:hint="cs"/>
          <w:sz w:val="24"/>
          <w:szCs w:val="24"/>
          <w:rtl/>
          <w:lang w:eastAsia="he-IL"/>
        </w:rPr>
        <w:t xml:space="preserve"> שיורכב מעובדי הרשות.</w:t>
      </w:r>
      <w:r w:rsidRPr="0074597F" w:rsidDel="0032637D">
        <w:rPr>
          <w:rFonts w:ascii="David" w:eastAsia="Times New Roman" w:hAnsi="David" w:cs="David" w:hint="cs"/>
          <w:sz w:val="24"/>
          <w:szCs w:val="24"/>
          <w:rtl/>
          <w:lang w:eastAsia="he-IL"/>
        </w:rPr>
        <w:t xml:space="preserve"> </w:t>
      </w:r>
      <w:r w:rsidRPr="0074597F">
        <w:rPr>
          <w:rFonts w:ascii="David" w:eastAsia="Times New Roman" w:hAnsi="David" w:cs="David" w:hint="cs"/>
          <w:sz w:val="24"/>
          <w:szCs w:val="24"/>
          <w:rtl/>
          <w:lang w:eastAsia="he-IL"/>
        </w:rPr>
        <w:t xml:space="preserve">הצוות </w:t>
      </w:r>
      <w:r w:rsidRPr="0074597F">
        <w:rPr>
          <w:rFonts w:ascii="David" w:eastAsia="Times New Roman" w:hAnsi="David" w:cs="David"/>
          <w:sz w:val="24"/>
          <w:szCs w:val="24"/>
          <w:rtl/>
          <w:lang w:eastAsia="he-IL"/>
        </w:rPr>
        <w:t>יהיה אחראי לגיבוש תכנית הפעולה וכפוף למנכ"ל הרשות המקומית</w:t>
      </w:r>
      <w:r w:rsidRPr="0074597F">
        <w:rPr>
          <w:rFonts w:ascii="David" w:eastAsia="Times New Roman" w:hAnsi="David" w:cs="David" w:hint="cs"/>
          <w:sz w:val="24"/>
          <w:szCs w:val="24"/>
          <w:rtl/>
          <w:lang w:eastAsia="he-IL"/>
        </w:rPr>
        <w:t>. יצוין, כי ניתן יהיה לשלב בצוות עובדי חברה כלכלית או תאגיד עירוני בבעלות מלאה של הרשות</w:t>
      </w:r>
      <w:r>
        <w:rPr>
          <w:rFonts w:ascii="David" w:eastAsia="Times New Roman" w:hAnsi="David" w:cs="David" w:hint="cs"/>
          <w:sz w:val="24"/>
          <w:szCs w:val="24"/>
          <w:rtl/>
          <w:lang w:eastAsia="he-IL"/>
        </w:rPr>
        <w:t xml:space="preserve"> וכן עובד מהאשכול ה</w:t>
      </w:r>
      <w:r w:rsidR="002E2ACA">
        <w:rPr>
          <w:rFonts w:ascii="David" w:eastAsia="Times New Roman" w:hAnsi="David" w:cs="David" w:hint="cs"/>
          <w:sz w:val="24"/>
          <w:szCs w:val="24"/>
          <w:rtl/>
          <w:lang w:eastAsia="he-IL"/>
        </w:rPr>
        <w:t>רשויות</w:t>
      </w:r>
      <w:r w:rsidR="00166CD3">
        <w:rPr>
          <w:rFonts w:ascii="David" w:eastAsia="Times New Roman" w:hAnsi="David" w:cs="David" w:hint="cs"/>
          <w:sz w:val="24"/>
          <w:szCs w:val="24"/>
          <w:rtl/>
          <w:lang w:eastAsia="he-IL"/>
        </w:rPr>
        <w:t xml:space="preserve"> המקומיות</w:t>
      </w:r>
      <w:r>
        <w:rPr>
          <w:rFonts w:ascii="David" w:eastAsia="Times New Roman" w:hAnsi="David" w:cs="David" w:hint="cs"/>
          <w:sz w:val="24"/>
          <w:szCs w:val="24"/>
          <w:rtl/>
          <w:lang w:eastAsia="he-IL"/>
        </w:rPr>
        <w:t xml:space="preserve"> בו חברה הרשות</w:t>
      </w:r>
      <w:r w:rsidRPr="0074597F">
        <w:rPr>
          <w:rFonts w:ascii="David" w:eastAsia="Times New Roman" w:hAnsi="David" w:cs="David" w:hint="cs"/>
          <w:sz w:val="24"/>
          <w:szCs w:val="24"/>
          <w:rtl/>
          <w:lang w:eastAsia="he-IL"/>
        </w:rPr>
        <w:t>.</w:t>
      </w:r>
      <w:ins w:id="203" w:author="גיא דקניט [2]" w:date="2025-02-20T13:29:00Z">
        <w:r w:rsidR="005A334C">
          <w:rPr>
            <w:rFonts w:ascii="David" w:eastAsia="Times New Roman" w:hAnsi="David" w:cs="David" w:hint="cs"/>
            <w:sz w:val="24"/>
            <w:szCs w:val="24"/>
            <w:rtl/>
            <w:lang w:eastAsia="he-IL"/>
          </w:rPr>
          <w:t xml:space="preserve"> בנוסף</w:t>
        </w:r>
      </w:ins>
      <w:ins w:id="204" w:author="גיא דקניט [2]" w:date="2025-02-20T15:19:00Z">
        <w:r w:rsidR="00592FBE">
          <w:rPr>
            <w:rFonts w:ascii="David" w:eastAsia="Times New Roman" w:hAnsi="David" w:cs="David" w:hint="cs"/>
            <w:sz w:val="24"/>
            <w:szCs w:val="24"/>
            <w:rtl/>
            <w:lang w:eastAsia="he-IL"/>
          </w:rPr>
          <w:t>,</w:t>
        </w:r>
      </w:ins>
      <w:ins w:id="205" w:author="גיא דקניט [2]" w:date="2025-02-20T13:29:00Z">
        <w:r w:rsidR="005A334C">
          <w:rPr>
            <w:rFonts w:ascii="David" w:eastAsia="Times New Roman" w:hAnsi="David" w:cs="David" w:hint="cs"/>
            <w:sz w:val="24"/>
            <w:szCs w:val="24"/>
            <w:rtl/>
            <w:lang w:eastAsia="he-IL"/>
          </w:rPr>
          <w:t xml:space="preserve"> ניתן לצרף אחראי תחום אנרגיה ביחידה הסביבתית האזורית</w:t>
        </w:r>
      </w:ins>
      <w:ins w:id="206" w:author="גיא דקניט [2]" w:date="2025-02-20T13:30:00Z">
        <w:r w:rsidR="005A334C">
          <w:rPr>
            <w:rFonts w:ascii="David" w:eastAsia="Times New Roman" w:hAnsi="David" w:cs="David" w:hint="cs"/>
            <w:sz w:val="24"/>
            <w:szCs w:val="24"/>
            <w:rtl/>
            <w:lang w:eastAsia="he-IL"/>
          </w:rPr>
          <w:t xml:space="preserve"> בה חברה הרשות.</w:t>
        </w:r>
      </w:ins>
    </w:p>
    <w:p w:rsidR="00D8475F" w:rsidRPr="0074597F" w:rsidRDefault="00D8475F" w:rsidP="000363D0">
      <w:pPr>
        <w:numPr>
          <w:ilvl w:val="1"/>
          <w:numId w:val="88"/>
        </w:numPr>
        <w:spacing w:after="0" w:line="360" w:lineRule="auto"/>
        <w:ind w:left="1020" w:hanging="709"/>
        <w:contextualSpacing/>
        <w:jc w:val="both"/>
        <w:rPr>
          <w:rFonts w:ascii="David" w:eastAsia="Times New Roman" w:hAnsi="David" w:cs="David"/>
          <w:sz w:val="24"/>
          <w:szCs w:val="24"/>
          <w:rtl/>
          <w:lang w:eastAsia="he-IL"/>
        </w:rPr>
      </w:pPr>
      <w:r w:rsidRPr="0074597F">
        <w:rPr>
          <w:rFonts w:ascii="David" w:eastAsia="Times New Roman" w:hAnsi="David" w:cs="David" w:hint="cs"/>
          <w:sz w:val="24"/>
          <w:szCs w:val="24"/>
          <w:rtl/>
          <w:lang w:eastAsia="he-IL"/>
        </w:rPr>
        <w:t>צוות תכנית הפעולה</w:t>
      </w:r>
      <w:r w:rsidRPr="0074597F">
        <w:rPr>
          <w:rFonts w:ascii="David" w:eastAsia="Times New Roman" w:hAnsi="David" w:cs="David"/>
          <w:sz w:val="24"/>
          <w:szCs w:val="24"/>
          <w:rtl/>
          <w:lang w:eastAsia="he-IL"/>
        </w:rPr>
        <w:t xml:space="preserve"> </w:t>
      </w:r>
      <w:r w:rsidRPr="0074597F">
        <w:rPr>
          <w:rFonts w:ascii="David" w:eastAsia="Times New Roman" w:hAnsi="David" w:cs="David" w:hint="cs"/>
          <w:sz w:val="24"/>
          <w:szCs w:val="24"/>
          <w:rtl/>
          <w:lang w:eastAsia="he-IL"/>
        </w:rPr>
        <w:t>יבצע את הפעולות הנדרשות, לקידום תכנית הפעולה. בין היתר, יבצע הצוות את הפעולות המפורטות להלן</w:t>
      </w:r>
      <w:r w:rsidRPr="0074597F">
        <w:rPr>
          <w:rFonts w:ascii="David" w:eastAsia="Times New Roman" w:hAnsi="David" w:cs="David"/>
          <w:sz w:val="24"/>
          <w:szCs w:val="24"/>
          <w:rtl/>
          <w:lang w:eastAsia="he-IL"/>
        </w:rPr>
        <w:t xml:space="preserve">: </w:t>
      </w:r>
    </w:p>
    <w:p w:rsidR="00D8475F" w:rsidRPr="0074597F" w:rsidRDefault="00D8475F" w:rsidP="000363D0">
      <w:pPr>
        <w:numPr>
          <w:ilvl w:val="2"/>
          <w:numId w:val="88"/>
        </w:numPr>
        <w:spacing w:after="0" w:line="360" w:lineRule="auto"/>
        <w:ind w:left="1587" w:hanging="709"/>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מפגש צוותי לפחות פעמיים בחודש על מנת לקדם את תהליך העבודה הכולל הכנה, תכנון וכתיבת תכנית הפעולה. </w:t>
      </w:r>
    </w:p>
    <w:p w:rsidR="00D8475F" w:rsidRPr="0074597F" w:rsidRDefault="00D8475F" w:rsidP="000363D0">
      <w:pPr>
        <w:numPr>
          <w:ilvl w:val="2"/>
          <w:numId w:val="88"/>
        </w:numPr>
        <w:spacing w:after="0" w:line="360" w:lineRule="auto"/>
        <w:ind w:left="1587" w:hanging="709"/>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עבודה עם אגפי הרשות המקומית הרלוונטיים ורתימתם לתהליך העבודה ותכנית הפעולה.</w:t>
      </w:r>
    </w:p>
    <w:p w:rsidR="00D8475F" w:rsidRPr="0074597F" w:rsidRDefault="00D8475F" w:rsidP="000363D0">
      <w:pPr>
        <w:numPr>
          <w:ilvl w:val="2"/>
          <w:numId w:val="88"/>
        </w:numPr>
        <w:spacing w:after="0" w:line="360" w:lineRule="auto"/>
        <w:ind w:left="1587" w:hanging="709"/>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מיפוי</w:t>
      </w:r>
      <w:r w:rsidRPr="0074597F">
        <w:rPr>
          <w:rFonts w:ascii="David" w:eastAsia="Times New Roman" w:hAnsi="David" w:cs="David" w:hint="cs"/>
          <w:sz w:val="24"/>
          <w:szCs w:val="24"/>
          <w:rtl/>
          <w:lang w:eastAsia="he-IL"/>
        </w:rPr>
        <w:t>,</w:t>
      </w:r>
      <w:r w:rsidRPr="0074597F">
        <w:rPr>
          <w:rFonts w:ascii="David" w:eastAsia="Times New Roman" w:hAnsi="David" w:cs="David"/>
          <w:sz w:val="24"/>
          <w:szCs w:val="24"/>
          <w:rtl/>
          <w:lang w:eastAsia="he-IL"/>
        </w:rPr>
        <w:t xml:space="preserve"> איסוף נתונים וביצוע סקר מקומי </w:t>
      </w:r>
      <w:r w:rsidRPr="0074597F">
        <w:rPr>
          <w:rFonts w:ascii="David" w:eastAsia="Times New Roman" w:hAnsi="David" w:cs="David" w:hint="cs"/>
          <w:sz w:val="24"/>
          <w:szCs w:val="24"/>
          <w:rtl/>
          <w:lang w:eastAsia="he-IL"/>
        </w:rPr>
        <w:t>של מגזר ה</w:t>
      </w:r>
      <w:r w:rsidRPr="0074597F">
        <w:rPr>
          <w:rFonts w:ascii="David" w:eastAsia="Times New Roman" w:hAnsi="David" w:cs="David"/>
          <w:sz w:val="24"/>
          <w:szCs w:val="24"/>
          <w:rtl/>
          <w:lang w:eastAsia="he-IL"/>
        </w:rPr>
        <w:t>אנרגיה בשטח הרשות המקומית שיסייעו בגיבוש התכנית ויהוו בסיס לניטור ומדידה המשכית באמצעות כלי ייעודי של המשרד.</w:t>
      </w:r>
    </w:p>
    <w:p w:rsidR="00D8475F" w:rsidRPr="0074597F" w:rsidRDefault="00D8475F" w:rsidP="000363D0">
      <w:pPr>
        <w:numPr>
          <w:ilvl w:val="2"/>
          <w:numId w:val="88"/>
        </w:numPr>
        <w:spacing w:after="0" w:line="360" w:lineRule="auto"/>
        <w:ind w:left="1587" w:hanging="709"/>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קביעת יעדים לחומש ופירוט תכנית לעמידה ביעדים אלו בהתאם למדריך ודרישות המשרד. </w:t>
      </w:r>
    </w:p>
    <w:p w:rsidR="00D8475F" w:rsidRPr="0074597F" w:rsidRDefault="00D8475F" w:rsidP="000363D0">
      <w:pPr>
        <w:numPr>
          <w:ilvl w:val="2"/>
          <w:numId w:val="88"/>
        </w:numPr>
        <w:spacing w:after="0" w:line="360" w:lineRule="auto"/>
        <w:ind w:left="1587" w:hanging="709"/>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גיבוש מנגנון לניהול בקרה ומעקב על המיפוי והתכנית ודיווח עיתי למשרד.</w:t>
      </w:r>
    </w:p>
    <w:p w:rsidR="00D8475F" w:rsidRPr="0074597F" w:rsidRDefault="00D8475F" w:rsidP="000363D0">
      <w:pPr>
        <w:numPr>
          <w:ilvl w:val="2"/>
          <w:numId w:val="88"/>
        </w:numPr>
        <w:spacing w:after="0" w:line="360" w:lineRule="auto"/>
        <w:ind w:left="1587" w:hanging="709"/>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אישור תכנית הפעולה מול הנהלת הרשות המקומית.</w:t>
      </w:r>
    </w:p>
    <w:p w:rsidR="00D8475F" w:rsidRPr="0074597F" w:rsidRDefault="00D8475F" w:rsidP="000363D0">
      <w:pPr>
        <w:numPr>
          <w:ilvl w:val="1"/>
          <w:numId w:val="88"/>
        </w:numPr>
        <w:spacing w:after="0" w:line="360" w:lineRule="auto"/>
        <w:ind w:left="1020" w:hanging="709"/>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לאורך גיבוש תכנית הפעולה יתקיימו על ידי הרשות המקומית, בהנחיית ובסיוע </w:t>
      </w:r>
      <w:r>
        <w:rPr>
          <w:rFonts w:ascii="David" w:eastAsia="Times New Roman" w:hAnsi="David" w:cs="David" w:hint="cs"/>
          <w:sz w:val="24"/>
          <w:szCs w:val="24"/>
          <w:rtl/>
          <w:lang w:eastAsia="he-IL"/>
        </w:rPr>
        <w:t>מרכז תכנון</w:t>
      </w:r>
      <w:r w:rsidRPr="0074597F">
        <w:rPr>
          <w:rFonts w:ascii="David" w:eastAsia="Times New Roman" w:hAnsi="David" w:cs="David"/>
          <w:sz w:val="24"/>
          <w:szCs w:val="24"/>
          <w:rtl/>
          <w:lang w:eastAsia="he-IL"/>
        </w:rPr>
        <w:t xml:space="preserve"> ומומחים מקצועיים מטעם המשרד, תהליכי שיתוף תוך שימוש במגוון כלים: סקרים, זירות היוועצות, קבוצות מיקוד, מפגשים עם בעלי עניין ועוד. </w:t>
      </w:r>
    </w:p>
    <w:p w:rsidR="00D8475F" w:rsidRPr="0032637D" w:rsidRDefault="00D8475F" w:rsidP="000363D0">
      <w:pPr>
        <w:numPr>
          <w:ilvl w:val="1"/>
          <w:numId w:val="88"/>
        </w:numPr>
        <w:spacing w:after="0" w:line="360" w:lineRule="auto"/>
        <w:ind w:left="1020" w:hanging="709"/>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הרשות המקומית</w:t>
      </w:r>
      <w:r w:rsidRPr="0074597F">
        <w:rPr>
          <w:rFonts w:ascii="David" w:eastAsia="Times New Roman" w:hAnsi="David" w:cs="David" w:hint="cs"/>
          <w:sz w:val="24"/>
          <w:szCs w:val="24"/>
          <w:rtl/>
          <w:lang w:eastAsia="he-IL"/>
        </w:rPr>
        <w:t xml:space="preserve"> </w:t>
      </w:r>
      <w:r w:rsidR="0032637D">
        <w:rPr>
          <w:rFonts w:ascii="David" w:eastAsia="Times New Roman" w:hAnsi="David" w:cs="David" w:hint="cs"/>
          <w:sz w:val="24"/>
          <w:szCs w:val="24"/>
          <w:rtl/>
          <w:lang w:eastAsia="he-IL"/>
        </w:rPr>
        <w:t>ת</w:t>
      </w:r>
      <w:r w:rsidR="0032637D" w:rsidRPr="0074597F">
        <w:rPr>
          <w:rFonts w:ascii="David" w:eastAsia="Times New Roman" w:hAnsi="David" w:cs="David" w:hint="cs"/>
          <w:sz w:val="24"/>
          <w:szCs w:val="24"/>
          <w:rtl/>
          <w:lang w:eastAsia="he-IL"/>
        </w:rPr>
        <w:t xml:space="preserve">פעל </w:t>
      </w:r>
      <w:r w:rsidRPr="0074597F">
        <w:rPr>
          <w:rFonts w:ascii="David" w:eastAsia="Times New Roman" w:hAnsi="David" w:cs="David" w:hint="cs"/>
          <w:sz w:val="24"/>
          <w:szCs w:val="24"/>
          <w:rtl/>
          <w:lang w:eastAsia="he-IL"/>
        </w:rPr>
        <w:t xml:space="preserve">לביצוע </w:t>
      </w:r>
      <w:r>
        <w:rPr>
          <w:rFonts w:ascii="David" w:eastAsia="Times New Roman" w:hAnsi="David" w:cs="David" w:hint="cs"/>
          <w:sz w:val="24"/>
          <w:szCs w:val="24"/>
          <w:rtl/>
          <w:lang w:eastAsia="he-IL"/>
        </w:rPr>
        <w:t>מפגש</w:t>
      </w:r>
      <w:r w:rsidRPr="0074597F">
        <w:rPr>
          <w:rFonts w:ascii="David" w:eastAsia="Times New Roman" w:hAnsi="David" w:cs="David"/>
          <w:sz w:val="24"/>
          <w:szCs w:val="24"/>
          <w:rtl/>
          <w:lang w:eastAsia="he-IL"/>
        </w:rPr>
        <w:t xml:space="preserve"> של שיתוף ציבור במהלך כתיבת התכנית</w:t>
      </w:r>
      <w:r w:rsidRPr="0032637D" w:rsidDel="0032637D">
        <w:rPr>
          <w:rFonts w:ascii="David" w:eastAsia="Times New Roman" w:hAnsi="David" w:cs="David"/>
          <w:sz w:val="24"/>
          <w:szCs w:val="24"/>
          <w:rtl/>
          <w:lang w:eastAsia="he-IL"/>
        </w:rPr>
        <w:t xml:space="preserve"> </w:t>
      </w:r>
      <w:r w:rsidR="0032637D">
        <w:rPr>
          <w:rFonts w:ascii="David" w:eastAsia="Times New Roman" w:hAnsi="David" w:cs="David" w:hint="cs"/>
          <w:sz w:val="24"/>
          <w:szCs w:val="24"/>
          <w:rtl/>
          <w:lang w:eastAsia="he-IL"/>
        </w:rPr>
        <w:t>ו</w:t>
      </w:r>
      <w:r w:rsidRPr="0032637D">
        <w:rPr>
          <w:rFonts w:ascii="David" w:eastAsia="Times New Roman" w:hAnsi="David" w:cs="David" w:hint="eastAsia"/>
          <w:sz w:val="24"/>
          <w:szCs w:val="24"/>
          <w:rtl/>
          <w:lang w:eastAsia="he-IL"/>
        </w:rPr>
        <w:t>תעשה</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את</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כל</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הדרוש</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על</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מנת</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לאפשר</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קיומו</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של</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כנס</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זה</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לרבות</w:t>
      </w:r>
      <w:r w:rsidRPr="0032637D">
        <w:rPr>
          <w:rFonts w:ascii="David" w:eastAsia="Times New Roman" w:hAnsi="David" w:cs="David"/>
          <w:sz w:val="24"/>
          <w:szCs w:val="24"/>
          <w:rtl/>
          <w:lang w:eastAsia="he-IL"/>
        </w:rPr>
        <w:t xml:space="preserve"> </w:t>
      </w:r>
      <w:r w:rsidRPr="0032637D">
        <w:rPr>
          <w:rFonts w:ascii="David" w:eastAsia="Times New Roman" w:hAnsi="David" w:cs="David" w:hint="eastAsia"/>
          <w:sz w:val="24"/>
          <w:szCs w:val="24"/>
          <w:rtl/>
          <w:lang w:eastAsia="he-IL"/>
        </w:rPr>
        <w:t>מימון</w:t>
      </w:r>
      <w:r w:rsidRPr="0032637D">
        <w:rPr>
          <w:rFonts w:ascii="David" w:eastAsia="Times New Roman" w:hAnsi="David" w:cs="David"/>
          <w:sz w:val="24"/>
          <w:szCs w:val="24"/>
          <w:rtl/>
          <w:lang w:eastAsia="he-IL"/>
        </w:rPr>
        <w:t xml:space="preserve"> הוצאות אירוח (מקום וכיבוד), פרסום בעיתונות ובמדיה </w:t>
      </w:r>
      <w:r w:rsidRPr="0032637D">
        <w:rPr>
          <w:rFonts w:ascii="David" w:eastAsia="Times New Roman" w:hAnsi="David" w:cs="David" w:hint="eastAsia"/>
          <w:sz w:val="24"/>
          <w:szCs w:val="24"/>
          <w:rtl/>
          <w:lang w:eastAsia="he-IL"/>
        </w:rPr>
        <w:t>ה</w:t>
      </w:r>
      <w:r w:rsidRPr="0032637D">
        <w:rPr>
          <w:rFonts w:ascii="David" w:eastAsia="Times New Roman" w:hAnsi="David" w:cs="David"/>
          <w:sz w:val="24"/>
          <w:szCs w:val="24"/>
          <w:rtl/>
          <w:lang w:eastAsia="he-IL"/>
        </w:rPr>
        <w:t>חברתית. קיום הכנס כאמור, יהיה בשיתוף ואישור המשרד.</w:t>
      </w:r>
    </w:p>
    <w:p w:rsidR="00D8475F" w:rsidRDefault="00D8475F" w:rsidP="000363D0">
      <w:pPr>
        <w:numPr>
          <w:ilvl w:val="1"/>
          <w:numId w:val="88"/>
        </w:numPr>
        <w:spacing w:after="0" w:line="360" w:lineRule="auto"/>
        <w:ind w:left="1020" w:hanging="709"/>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מפגשי למידה בין </w:t>
      </w:r>
      <w:proofErr w:type="spellStart"/>
      <w:r w:rsidRPr="0074597F">
        <w:rPr>
          <w:rFonts w:ascii="David" w:eastAsia="Times New Roman" w:hAnsi="David" w:cs="David"/>
          <w:sz w:val="24"/>
          <w:szCs w:val="24"/>
          <w:rtl/>
          <w:lang w:eastAsia="he-IL"/>
        </w:rPr>
        <w:t>רשותיים</w:t>
      </w:r>
      <w:proofErr w:type="spellEnd"/>
      <w:r w:rsidRPr="0074597F">
        <w:rPr>
          <w:rFonts w:ascii="David" w:eastAsia="Times New Roman" w:hAnsi="David" w:cs="David"/>
          <w:sz w:val="24"/>
          <w:szCs w:val="24"/>
          <w:rtl/>
          <w:lang w:eastAsia="he-IL"/>
        </w:rPr>
        <w:t xml:space="preserve">: לאורך התהליך יתקיימו 3 מפגשים פיסיים של צוותי תכנית הפעולה המשתתפים </w:t>
      </w:r>
      <w:r w:rsidRPr="0074597F">
        <w:rPr>
          <w:rFonts w:ascii="David" w:eastAsia="Times New Roman" w:hAnsi="David" w:cs="David" w:hint="cs"/>
          <w:sz w:val="24"/>
          <w:szCs w:val="24"/>
          <w:rtl/>
          <w:lang w:eastAsia="he-IL"/>
        </w:rPr>
        <w:t>בתכנית</w:t>
      </w:r>
      <w:r w:rsidRPr="0074597F">
        <w:rPr>
          <w:rFonts w:ascii="David" w:eastAsia="Times New Roman" w:hAnsi="David" w:cs="David"/>
          <w:sz w:val="24"/>
          <w:szCs w:val="24"/>
          <w:rtl/>
          <w:lang w:eastAsia="he-IL"/>
        </w:rPr>
        <w:t xml:space="preserve"> ומפגשים מקוונים לפי הצורך. </w:t>
      </w:r>
      <w:r w:rsidRPr="003D7E45">
        <w:rPr>
          <w:rFonts w:ascii="David" w:eastAsia="Times New Roman" w:hAnsi="David" w:cs="David"/>
          <w:sz w:val="24"/>
          <w:szCs w:val="24"/>
          <w:rtl/>
          <w:lang w:eastAsia="he-IL"/>
        </w:rPr>
        <w:t>השתתפות במפגשים אלו היא חובה</w:t>
      </w:r>
      <w:r w:rsidRPr="0074597F">
        <w:rPr>
          <w:rFonts w:ascii="David" w:eastAsia="Times New Roman" w:hAnsi="David" w:cs="David"/>
          <w:sz w:val="24"/>
          <w:szCs w:val="24"/>
          <w:rtl/>
          <w:lang w:eastAsia="he-IL"/>
        </w:rPr>
        <w:t xml:space="preserve">. הרשות </w:t>
      </w:r>
      <w:r w:rsidRPr="0074597F">
        <w:rPr>
          <w:rFonts w:ascii="David" w:eastAsia="Times New Roman" w:hAnsi="David" w:cs="David" w:hint="cs"/>
          <w:sz w:val="24"/>
          <w:szCs w:val="24"/>
          <w:rtl/>
          <w:lang w:eastAsia="he-IL"/>
        </w:rPr>
        <w:t xml:space="preserve">המקומית </w:t>
      </w:r>
      <w:r w:rsidRPr="0074597F">
        <w:rPr>
          <w:rFonts w:ascii="David" w:eastAsia="Times New Roman" w:hAnsi="David" w:cs="David"/>
          <w:sz w:val="24"/>
          <w:szCs w:val="24"/>
          <w:rtl/>
          <w:lang w:eastAsia="he-IL"/>
        </w:rPr>
        <w:t>תשלח למפגשים לפחות שלושה מאנשי הצוות ביניהם</w:t>
      </w:r>
      <w:r w:rsidRPr="003D7E45">
        <w:rPr>
          <w:rFonts w:ascii="David" w:eastAsia="Times New Roman" w:hAnsi="David" w:cs="David"/>
          <w:sz w:val="24"/>
          <w:szCs w:val="24"/>
          <w:rtl/>
          <w:lang w:eastAsia="he-IL"/>
        </w:rPr>
        <w:t xml:space="preserve"> ראש צוות תכנית הפעולה</w:t>
      </w:r>
      <w:r w:rsidRPr="0074597F">
        <w:rPr>
          <w:rFonts w:ascii="David" w:eastAsia="Times New Roman" w:hAnsi="David" w:cs="David"/>
          <w:sz w:val="24"/>
          <w:szCs w:val="24"/>
          <w:rtl/>
          <w:lang w:eastAsia="he-IL"/>
        </w:rPr>
        <w:t>. מטרת המפגשים היא שיתוף ידע ויצירת שיח בין הרשויות על תכניות הפעולה המתגבשות.</w:t>
      </w:r>
    </w:p>
    <w:p w:rsidR="00D8475F" w:rsidRPr="003D7E45" w:rsidRDefault="00D8475F" w:rsidP="000363D0">
      <w:pPr>
        <w:numPr>
          <w:ilvl w:val="1"/>
          <w:numId w:val="88"/>
        </w:numPr>
        <w:spacing w:after="0" w:line="360" w:lineRule="auto"/>
        <w:ind w:left="1020" w:hanging="709"/>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השתתפות במפגשי עמיתים מקוונים: לאורך התכנית יתקיימו מפגשים מקוונים ללמידה והעשרה, הכוונת התכנון, התייעצות </w:t>
      </w:r>
      <w:proofErr w:type="spellStart"/>
      <w:r>
        <w:rPr>
          <w:rFonts w:ascii="David" w:eastAsia="Times New Roman" w:hAnsi="David" w:cs="David" w:hint="cs"/>
          <w:sz w:val="24"/>
          <w:szCs w:val="24"/>
          <w:rtl/>
          <w:lang w:eastAsia="he-IL"/>
        </w:rPr>
        <w:t>וכו</w:t>
      </w:r>
      <w:proofErr w:type="spellEnd"/>
      <w:r>
        <w:rPr>
          <w:rFonts w:ascii="David" w:eastAsia="Times New Roman" w:hAnsi="David" w:cs="David" w:hint="cs"/>
          <w:sz w:val="24"/>
          <w:szCs w:val="24"/>
          <w:rtl/>
          <w:lang w:eastAsia="he-IL"/>
        </w:rPr>
        <w:t>'. חלק ממפגשים אלו הינם חובה לנציג מצוות הליבה.</w:t>
      </w:r>
    </w:p>
    <w:p w:rsidR="00D8475F" w:rsidRPr="003D7E45" w:rsidRDefault="00D8475F" w:rsidP="000363D0">
      <w:pPr>
        <w:numPr>
          <w:ilvl w:val="1"/>
          <w:numId w:val="88"/>
        </w:numPr>
        <w:spacing w:after="0" w:line="360" w:lineRule="auto"/>
        <w:ind w:left="1020" w:hanging="709"/>
        <w:contextualSpacing/>
        <w:jc w:val="both"/>
        <w:rPr>
          <w:rFonts w:ascii="David" w:eastAsia="Times New Roman" w:hAnsi="David" w:cs="David"/>
          <w:b/>
          <w:bCs/>
          <w:sz w:val="24"/>
          <w:szCs w:val="24"/>
          <w:lang w:eastAsia="he-IL"/>
        </w:rPr>
      </w:pPr>
      <w:r w:rsidRPr="0074597F">
        <w:rPr>
          <w:rFonts w:ascii="David" w:eastAsia="Times New Roman" w:hAnsi="David" w:cs="David"/>
          <w:sz w:val="24"/>
          <w:szCs w:val="24"/>
          <w:rtl/>
          <w:lang w:eastAsia="he-IL"/>
        </w:rPr>
        <w:t xml:space="preserve">פרסום תכנית הפעולה: עם סיום התהליך </w:t>
      </w:r>
      <w:r w:rsidRPr="0074597F">
        <w:rPr>
          <w:rFonts w:ascii="David" w:eastAsia="Times New Roman" w:hAnsi="David" w:cs="David" w:hint="cs"/>
          <w:sz w:val="24"/>
          <w:szCs w:val="24"/>
          <w:rtl/>
          <w:lang w:eastAsia="he-IL"/>
        </w:rPr>
        <w:t>תכניות הפעולה וכן סקרי הפליטות יפורסמו באתר המשרד</w:t>
      </w:r>
      <w:r w:rsidRPr="0074597F">
        <w:rPr>
          <w:rFonts w:ascii="David" w:eastAsia="Times New Roman" w:hAnsi="David" w:cs="David"/>
          <w:sz w:val="24"/>
          <w:szCs w:val="24"/>
          <w:rtl/>
          <w:lang w:eastAsia="he-IL"/>
        </w:rPr>
        <w:t xml:space="preserve"> </w:t>
      </w:r>
      <w:r w:rsidRPr="0074597F">
        <w:rPr>
          <w:rFonts w:ascii="David" w:eastAsia="Times New Roman" w:hAnsi="David" w:cs="David" w:hint="cs"/>
          <w:sz w:val="24"/>
          <w:szCs w:val="24"/>
          <w:rtl/>
          <w:lang w:eastAsia="he-IL"/>
        </w:rPr>
        <w:t xml:space="preserve">לשימוש </w:t>
      </w:r>
      <w:r w:rsidRPr="0074597F">
        <w:rPr>
          <w:rFonts w:ascii="David" w:eastAsia="Times New Roman" w:hAnsi="David" w:cs="David"/>
          <w:sz w:val="24"/>
          <w:szCs w:val="24"/>
          <w:rtl/>
          <w:lang w:eastAsia="he-IL"/>
        </w:rPr>
        <w:t>הציבור וכלל הרשויות בישראל</w:t>
      </w:r>
      <w:r w:rsidRPr="0074597F">
        <w:rPr>
          <w:rFonts w:ascii="David" w:eastAsia="Times New Roman" w:hAnsi="David" w:cs="David" w:hint="cs"/>
          <w:sz w:val="24"/>
          <w:szCs w:val="24"/>
          <w:rtl/>
          <w:lang w:eastAsia="he-IL"/>
        </w:rPr>
        <w:t>. יודגש, כי אין מניעה שהרשות תפרסם באתר</w:t>
      </w:r>
      <w:r w:rsidRPr="003D7E45">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הרשות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את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המידע</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האמור</w:t>
      </w:r>
      <w:r w:rsidRPr="0074597F">
        <w:rPr>
          <w:rFonts w:ascii="David" w:eastAsia="Times New Roman" w:hAnsi="David" w:cs="David"/>
          <w:sz w:val="24"/>
          <w:szCs w:val="24"/>
          <w:rtl/>
          <w:lang w:eastAsia="he-IL"/>
        </w:rPr>
        <w:t>.</w:t>
      </w:r>
    </w:p>
    <w:p w:rsidR="00D8475F" w:rsidRPr="0074597F" w:rsidRDefault="00D8475F" w:rsidP="000363D0">
      <w:pPr>
        <w:numPr>
          <w:ilvl w:val="0"/>
          <w:numId w:val="88"/>
        </w:numPr>
        <w:spacing w:after="0" w:line="360" w:lineRule="auto"/>
        <w:contextualSpacing/>
        <w:jc w:val="both"/>
        <w:outlineLvl w:val="0"/>
        <w:rPr>
          <w:rFonts w:ascii="David" w:eastAsia="Times New Roman" w:hAnsi="David" w:cs="David"/>
          <w:b/>
          <w:bCs/>
          <w:sz w:val="24"/>
          <w:szCs w:val="24"/>
          <w:lang w:eastAsia="he-IL"/>
        </w:rPr>
      </w:pPr>
      <w:bookmarkStart w:id="207" w:name="_Toc187769452"/>
      <w:r w:rsidRPr="0074597F">
        <w:rPr>
          <w:rFonts w:ascii="David" w:eastAsia="Times New Roman" w:hAnsi="David" w:cs="David" w:hint="eastAsia"/>
          <w:b/>
          <w:bCs/>
          <w:sz w:val="24"/>
          <w:szCs w:val="24"/>
          <w:u w:val="single"/>
          <w:rtl/>
          <w:lang w:eastAsia="he-IL"/>
        </w:rPr>
        <w:t>תכנית</w:t>
      </w:r>
      <w:r w:rsidRPr="0074597F">
        <w:rPr>
          <w:rFonts w:ascii="David" w:eastAsia="Times New Roman" w:hAnsi="David" w:cs="David"/>
          <w:b/>
          <w:bCs/>
          <w:sz w:val="24"/>
          <w:szCs w:val="24"/>
          <w:u w:val="single"/>
          <w:rtl/>
          <w:lang w:eastAsia="he-IL"/>
        </w:rPr>
        <w:t xml:space="preserve"> </w:t>
      </w:r>
      <w:r w:rsidRPr="0074597F">
        <w:rPr>
          <w:rFonts w:ascii="David" w:eastAsia="Times New Roman" w:hAnsi="David" w:cs="David" w:hint="eastAsia"/>
          <w:b/>
          <w:bCs/>
          <w:sz w:val="24"/>
          <w:szCs w:val="24"/>
          <w:u w:val="single"/>
          <w:rtl/>
          <w:lang w:eastAsia="he-IL"/>
        </w:rPr>
        <w:t>הפעולה</w:t>
      </w:r>
      <w:bookmarkEnd w:id="207"/>
    </w:p>
    <w:p w:rsidR="00D8475F" w:rsidRPr="0074597F" w:rsidRDefault="00D8475F" w:rsidP="000363D0">
      <w:pPr>
        <w:numPr>
          <w:ilvl w:val="1"/>
          <w:numId w:val="88"/>
        </w:numPr>
        <w:spacing w:after="0" w:line="360" w:lineRule="auto"/>
        <w:ind w:left="1020" w:hanging="709"/>
        <w:contextualSpacing/>
        <w:jc w:val="both"/>
        <w:rPr>
          <w:rFonts w:ascii="David" w:eastAsia="Times New Roman" w:hAnsi="David" w:cs="David"/>
          <w:sz w:val="24"/>
          <w:szCs w:val="24"/>
          <w:rtl/>
          <w:lang w:eastAsia="he-IL"/>
        </w:rPr>
      </w:pPr>
      <w:r w:rsidRPr="0074597F">
        <w:rPr>
          <w:rFonts w:ascii="David" w:eastAsia="Times New Roman" w:hAnsi="David" w:cs="David" w:hint="eastAsia"/>
          <w:sz w:val="24"/>
          <w:szCs w:val="24"/>
          <w:rtl/>
          <w:lang w:eastAsia="he-IL"/>
        </w:rPr>
        <w:t>לכל</w:t>
      </w:r>
      <w:r w:rsidRPr="0074597F">
        <w:rPr>
          <w:rFonts w:ascii="David" w:eastAsia="Times New Roman" w:hAnsi="David" w:cs="David"/>
          <w:sz w:val="24"/>
          <w:szCs w:val="24"/>
          <w:rtl/>
          <w:lang w:eastAsia="he-IL"/>
        </w:rPr>
        <w:t xml:space="preserve"> רשות שתיבחר יינתן סיוע על ידי המשרד, באמצעות מינוי </w:t>
      </w:r>
      <w:r>
        <w:rPr>
          <w:rFonts w:ascii="David" w:eastAsia="Times New Roman" w:hAnsi="David" w:cs="David" w:hint="cs"/>
          <w:sz w:val="24"/>
          <w:szCs w:val="24"/>
          <w:rtl/>
          <w:lang w:eastAsia="he-IL"/>
        </w:rPr>
        <w:t>מרכז/ת תכנון</w:t>
      </w:r>
      <w:r w:rsidRPr="0074597F">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מטעם המשרד </w:t>
      </w:r>
      <w:r w:rsidRPr="0074597F">
        <w:rPr>
          <w:rFonts w:ascii="David" w:eastAsia="Times New Roman" w:hAnsi="David" w:cs="David" w:hint="cs"/>
          <w:sz w:val="24"/>
          <w:szCs w:val="24"/>
          <w:rtl/>
          <w:lang w:eastAsia="he-IL"/>
        </w:rPr>
        <w:t>ש</w:t>
      </w:r>
      <w:r w:rsidRPr="0074597F">
        <w:rPr>
          <w:rFonts w:ascii="David" w:eastAsia="Times New Roman" w:hAnsi="David" w:cs="David"/>
          <w:sz w:val="24"/>
          <w:szCs w:val="24"/>
          <w:rtl/>
          <w:lang w:eastAsia="he-IL"/>
        </w:rPr>
        <w:t>יהיה איש הקשר בין הרשות לממונה מטעם המשרד</w:t>
      </w:r>
      <w:r w:rsidRPr="0074597F">
        <w:rPr>
          <w:rFonts w:ascii="David" w:eastAsia="Times New Roman" w:hAnsi="David" w:cs="David" w:hint="cs"/>
          <w:sz w:val="24"/>
          <w:szCs w:val="24"/>
          <w:rtl/>
          <w:lang w:eastAsia="he-IL"/>
        </w:rPr>
        <w:t>.</w:t>
      </w:r>
      <w:r w:rsidRPr="0074597F">
        <w:rPr>
          <w:rFonts w:ascii="David" w:eastAsia="Times New Roman" w:hAnsi="David" w:cs="David"/>
          <w:b/>
          <w:bCs/>
          <w:sz w:val="24"/>
          <w:szCs w:val="24"/>
          <w:rtl/>
          <w:lang w:eastAsia="he-IL"/>
        </w:rPr>
        <w:t xml:space="preserve"> </w:t>
      </w:r>
    </w:p>
    <w:p w:rsidR="00D8475F" w:rsidRPr="0074597F" w:rsidRDefault="00D8475F" w:rsidP="000363D0">
      <w:pPr>
        <w:numPr>
          <w:ilvl w:val="1"/>
          <w:numId w:val="88"/>
        </w:numPr>
        <w:spacing w:after="0" w:line="360" w:lineRule="auto"/>
        <w:ind w:left="1020" w:hanging="709"/>
        <w:contextualSpacing/>
        <w:jc w:val="both"/>
        <w:rPr>
          <w:rFonts w:ascii="David" w:eastAsia="Times New Roman" w:hAnsi="David" w:cs="David"/>
          <w:sz w:val="24"/>
          <w:szCs w:val="24"/>
          <w:rtl/>
          <w:lang w:eastAsia="he-IL"/>
        </w:rPr>
      </w:pPr>
      <w:bookmarkStart w:id="208" w:name="_Toc135812781"/>
      <w:bookmarkStart w:id="209" w:name="_Toc135814911"/>
      <w:bookmarkStart w:id="210" w:name="_Toc136181073"/>
      <w:r w:rsidRPr="0074597F">
        <w:rPr>
          <w:rFonts w:ascii="David" w:eastAsia="Times New Roman" w:hAnsi="David" w:cs="David" w:hint="eastAsia"/>
          <w:sz w:val="24"/>
          <w:szCs w:val="24"/>
          <w:rtl/>
          <w:lang w:eastAsia="he-IL"/>
        </w:rPr>
        <w:t>תכנית</w:t>
      </w:r>
      <w:r w:rsidRPr="0074597F">
        <w:rPr>
          <w:rFonts w:ascii="David" w:eastAsia="Times New Roman" w:hAnsi="David" w:cs="David"/>
          <w:sz w:val="24"/>
          <w:szCs w:val="24"/>
          <w:rtl/>
          <w:lang w:eastAsia="he-IL"/>
        </w:rPr>
        <w:t xml:space="preserve"> הפעולה </w:t>
      </w:r>
      <w:r w:rsidRPr="0074597F">
        <w:rPr>
          <w:rFonts w:ascii="David" w:eastAsia="Times New Roman" w:hAnsi="David" w:cs="David" w:hint="eastAsia"/>
          <w:sz w:val="24"/>
          <w:szCs w:val="24"/>
          <w:rtl/>
          <w:lang w:eastAsia="he-IL"/>
        </w:rPr>
        <w:t>תכלול</w:t>
      </w:r>
      <w:r w:rsidRPr="0074597F">
        <w:rPr>
          <w:rFonts w:ascii="David" w:eastAsia="Times New Roman" w:hAnsi="David" w:cs="David"/>
          <w:sz w:val="24"/>
          <w:szCs w:val="24"/>
          <w:rtl/>
          <w:lang w:eastAsia="he-IL"/>
        </w:rPr>
        <w:t xml:space="preserve"> </w:t>
      </w:r>
      <w:r w:rsidRPr="0074597F">
        <w:rPr>
          <w:rFonts w:ascii="David" w:eastAsia="Times New Roman" w:hAnsi="David" w:cs="David" w:hint="cs"/>
          <w:sz w:val="24"/>
          <w:szCs w:val="24"/>
          <w:rtl/>
          <w:lang w:eastAsia="he-IL"/>
        </w:rPr>
        <w:t xml:space="preserve">את </w:t>
      </w:r>
      <w:r w:rsidRPr="0074597F">
        <w:rPr>
          <w:rFonts w:ascii="David" w:eastAsia="Times New Roman" w:hAnsi="David" w:cs="David" w:hint="eastAsia"/>
          <w:sz w:val="24"/>
          <w:szCs w:val="24"/>
          <w:rtl/>
          <w:lang w:eastAsia="he-IL"/>
        </w:rPr>
        <w:t>המרכיבים</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הבאים</w:t>
      </w:r>
      <w:r w:rsidRPr="0074597F">
        <w:rPr>
          <w:rFonts w:ascii="David" w:eastAsia="Times New Roman" w:hAnsi="David" w:cs="David"/>
          <w:sz w:val="24"/>
          <w:szCs w:val="24"/>
          <w:rtl/>
          <w:lang w:eastAsia="he-IL"/>
        </w:rPr>
        <w:t>:</w:t>
      </w:r>
      <w:bookmarkEnd w:id="208"/>
      <w:bookmarkEnd w:id="209"/>
      <w:bookmarkEnd w:id="210"/>
    </w:p>
    <w:p w:rsidR="00D8475F" w:rsidRPr="0074597F" w:rsidRDefault="00D8475F" w:rsidP="0065059C">
      <w:pPr>
        <w:numPr>
          <w:ilvl w:val="0"/>
          <w:numId w:val="75"/>
        </w:numPr>
        <w:autoSpaceDE w:val="0"/>
        <w:autoSpaceDN w:val="0"/>
        <w:adjustRightInd w:val="0"/>
        <w:spacing w:after="0" w:line="360" w:lineRule="auto"/>
        <w:ind w:left="1870"/>
        <w:contextualSpacing/>
        <w:jc w:val="both"/>
        <w:rPr>
          <w:rFonts w:ascii="David" w:eastAsia="Calibri" w:hAnsi="David" w:cs="David"/>
          <w:sz w:val="24"/>
          <w:szCs w:val="24"/>
        </w:rPr>
      </w:pPr>
      <w:r w:rsidRPr="0074597F">
        <w:rPr>
          <w:rFonts w:ascii="David" w:eastAsia="Times New Roman" w:hAnsi="David" w:cs="David"/>
          <w:sz w:val="24"/>
          <w:szCs w:val="24"/>
          <w:rtl/>
          <w:lang w:eastAsia="he-IL"/>
        </w:rPr>
        <w:t xml:space="preserve">גיבוש </w:t>
      </w:r>
      <w:r w:rsidRPr="0074597F">
        <w:rPr>
          <w:rFonts w:ascii="David" w:eastAsia="Times New Roman" w:hAnsi="David" w:cs="David" w:hint="eastAsia"/>
          <w:sz w:val="24"/>
          <w:szCs w:val="24"/>
          <w:rtl/>
          <w:lang w:eastAsia="he-IL"/>
        </w:rPr>
        <w:t>וכתיבה</w:t>
      </w:r>
      <w:r w:rsidRPr="0074597F">
        <w:rPr>
          <w:rFonts w:ascii="David" w:eastAsia="Times New Roman" w:hAnsi="David" w:cs="David"/>
          <w:sz w:val="24"/>
          <w:szCs w:val="24"/>
          <w:rtl/>
          <w:lang w:eastAsia="he-IL"/>
        </w:rPr>
        <w:t xml:space="preserve"> של תכנית פעולה מקומית למעבר לאנרגיה מקיימת; </w:t>
      </w:r>
    </w:p>
    <w:p w:rsidR="00D8475F" w:rsidRPr="0074597F" w:rsidRDefault="00D8475F" w:rsidP="0065059C">
      <w:pPr>
        <w:numPr>
          <w:ilvl w:val="0"/>
          <w:numId w:val="75"/>
        </w:numPr>
        <w:autoSpaceDE w:val="0"/>
        <w:autoSpaceDN w:val="0"/>
        <w:adjustRightInd w:val="0"/>
        <w:spacing w:after="0" w:line="360" w:lineRule="auto"/>
        <w:ind w:left="187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עידוד, למידה הדדית </w:t>
      </w:r>
      <w:r w:rsidRPr="0074597F">
        <w:rPr>
          <w:rFonts w:ascii="David" w:eastAsia="Times New Roman" w:hAnsi="David" w:cs="David" w:hint="eastAsia"/>
          <w:sz w:val="24"/>
          <w:szCs w:val="24"/>
          <w:rtl/>
          <w:lang w:eastAsia="he-IL"/>
        </w:rPr>
        <w:t>ו</w:t>
      </w:r>
      <w:r w:rsidRPr="0074597F">
        <w:rPr>
          <w:rFonts w:ascii="David" w:eastAsia="Times New Roman" w:hAnsi="David" w:cs="David"/>
          <w:sz w:val="24"/>
          <w:szCs w:val="24"/>
          <w:rtl/>
          <w:lang w:eastAsia="he-IL"/>
        </w:rPr>
        <w:t xml:space="preserve">בניית מנגנונים של שיתופי פעולה בתחום אנרגיה מקיימת בין </w:t>
      </w:r>
      <w:r w:rsidRPr="0074597F">
        <w:rPr>
          <w:rFonts w:ascii="David" w:eastAsia="Times New Roman" w:hAnsi="David" w:cs="David" w:hint="eastAsia"/>
          <w:sz w:val="24"/>
          <w:szCs w:val="24"/>
          <w:rtl/>
          <w:lang w:eastAsia="he-IL"/>
        </w:rPr>
        <w:t>ה</w:t>
      </w:r>
      <w:r w:rsidRPr="0074597F">
        <w:rPr>
          <w:rFonts w:ascii="David" w:eastAsia="Times New Roman" w:hAnsi="David" w:cs="David"/>
          <w:sz w:val="24"/>
          <w:szCs w:val="24"/>
          <w:rtl/>
          <w:lang w:eastAsia="he-IL"/>
        </w:rPr>
        <w:t xml:space="preserve">רשויות </w:t>
      </w:r>
      <w:r w:rsidRPr="0074597F">
        <w:rPr>
          <w:rFonts w:ascii="David" w:eastAsia="Times New Roman" w:hAnsi="David" w:cs="David" w:hint="eastAsia"/>
          <w:sz w:val="24"/>
          <w:szCs w:val="24"/>
          <w:rtl/>
          <w:lang w:eastAsia="he-IL"/>
        </w:rPr>
        <w:t>השונות</w:t>
      </w:r>
      <w:r w:rsidRPr="0074597F">
        <w:rPr>
          <w:rFonts w:ascii="David" w:eastAsia="Times New Roman" w:hAnsi="David" w:cs="David"/>
          <w:sz w:val="24"/>
          <w:szCs w:val="24"/>
          <w:rtl/>
          <w:lang w:eastAsia="he-IL"/>
        </w:rPr>
        <w:t xml:space="preserve">, בין הרשויות לארגונים, </w:t>
      </w:r>
      <w:r w:rsidRPr="0074597F">
        <w:rPr>
          <w:rFonts w:ascii="David" w:eastAsia="Times New Roman" w:hAnsi="David" w:cs="David" w:hint="eastAsia"/>
          <w:sz w:val="24"/>
          <w:szCs w:val="24"/>
          <w:rtl/>
          <w:lang w:eastAsia="he-IL"/>
        </w:rPr>
        <w:t>בין</w:t>
      </w:r>
      <w:r w:rsidRPr="0074597F">
        <w:rPr>
          <w:rFonts w:ascii="David" w:eastAsia="Times New Roman" w:hAnsi="David" w:cs="David"/>
          <w:sz w:val="24"/>
          <w:szCs w:val="24"/>
          <w:rtl/>
          <w:lang w:eastAsia="he-IL"/>
        </w:rPr>
        <w:t xml:space="preserve"> הרשויות לבין עסקים והציבור הרחב בתחומי הרשות;</w:t>
      </w:r>
    </w:p>
    <w:p w:rsidR="00D8475F" w:rsidRPr="0074597F" w:rsidRDefault="00D8475F" w:rsidP="0065059C">
      <w:pPr>
        <w:numPr>
          <w:ilvl w:val="0"/>
          <w:numId w:val="75"/>
        </w:numPr>
        <w:autoSpaceDE w:val="0"/>
        <w:autoSpaceDN w:val="0"/>
        <w:adjustRightInd w:val="0"/>
        <w:spacing w:after="0" w:line="360" w:lineRule="auto"/>
        <w:ind w:left="187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העלאת </w:t>
      </w:r>
      <w:r w:rsidRPr="0074597F">
        <w:rPr>
          <w:rFonts w:ascii="David" w:eastAsia="Times New Roman" w:hAnsi="David" w:cs="David" w:hint="eastAsia"/>
          <w:sz w:val="24"/>
          <w:szCs w:val="24"/>
          <w:rtl/>
          <w:lang w:eastAsia="he-IL"/>
        </w:rPr>
        <w:t>ה</w:t>
      </w:r>
      <w:r w:rsidRPr="0074597F">
        <w:rPr>
          <w:rFonts w:ascii="David" w:eastAsia="Times New Roman" w:hAnsi="David" w:cs="David"/>
          <w:sz w:val="24"/>
          <w:szCs w:val="24"/>
          <w:rtl/>
          <w:lang w:eastAsia="he-IL"/>
        </w:rPr>
        <w:t xml:space="preserve">מודעות </w:t>
      </w:r>
      <w:r w:rsidRPr="0074597F">
        <w:rPr>
          <w:rFonts w:ascii="David" w:eastAsia="Times New Roman" w:hAnsi="David" w:cs="David" w:hint="eastAsia"/>
          <w:sz w:val="24"/>
          <w:szCs w:val="24"/>
          <w:rtl/>
          <w:lang w:eastAsia="he-IL"/>
        </w:rPr>
        <w:t>ומתן</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עדיפות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ל</w:t>
      </w:r>
      <w:r w:rsidRPr="0074597F">
        <w:rPr>
          <w:rFonts w:ascii="David" w:eastAsia="Times New Roman" w:hAnsi="David" w:cs="David"/>
          <w:sz w:val="24"/>
          <w:szCs w:val="24"/>
          <w:rtl/>
          <w:lang w:eastAsia="he-IL"/>
        </w:rPr>
        <w:t xml:space="preserve">תחום אנרגיה מקיימת בתכנית העבודה </w:t>
      </w:r>
      <w:r w:rsidRPr="0074597F">
        <w:rPr>
          <w:rFonts w:ascii="David" w:eastAsia="Times New Roman" w:hAnsi="David" w:cs="David" w:hint="eastAsia"/>
          <w:sz w:val="24"/>
          <w:szCs w:val="24"/>
          <w:rtl/>
          <w:lang w:eastAsia="he-IL"/>
        </w:rPr>
        <w:t>של</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הרשות</w:t>
      </w:r>
      <w:r w:rsidRPr="0074597F">
        <w:rPr>
          <w:rFonts w:ascii="David" w:eastAsia="Times New Roman" w:hAnsi="David" w:cs="David"/>
          <w:sz w:val="24"/>
          <w:szCs w:val="24"/>
          <w:rtl/>
          <w:lang w:eastAsia="he-IL"/>
        </w:rPr>
        <w:t>;</w:t>
      </w:r>
    </w:p>
    <w:p w:rsidR="00D8475F" w:rsidRPr="0074597F" w:rsidRDefault="00D8475F" w:rsidP="000363D0">
      <w:pPr>
        <w:numPr>
          <w:ilvl w:val="1"/>
          <w:numId w:val="88"/>
        </w:numPr>
        <w:spacing w:after="0" w:line="360" w:lineRule="auto"/>
        <w:ind w:left="1020" w:hanging="709"/>
        <w:contextualSpacing/>
        <w:jc w:val="both"/>
        <w:rPr>
          <w:rFonts w:ascii="David" w:eastAsia="Times New Roman" w:hAnsi="David" w:cs="David"/>
          <w:color w:val="000000"/>
          <w:sz w:val="24"/>
          <w:szCs w:val="24"/>
          <w:shd w:val="clear" w:color="auto" w:fill="FFFFFF"/>
          <w:rtl/>
          <w:lang w:eastAsia="he-IL"/>
        </w:rPr>
      </w:pPr>
      <w:r>
        <w:rPr>
          <w:rFonts w:ascii="David" w:eastAsia="Times New Roman" w:hAnsi="David" w:cs="David" w:hint="cs"/>
          <w:sz w:val="24"/>
          <w:szCs w:val="24"/>
          <w:rtl/>
          <w:lang w:eastAsia="he-IL"/>
        </w:rPr>
        <w:t>מרכז התכנון</w:t>
      </w:r>
      <w:r w:rsidRPr="0074597F">
        <w:rPr>
          <w:rFonts w:ascii="David" w:eastAsia="Times New Roman" w:hAnsi="David" w:cs="David"/>
          <w:sz w:val="24"/>
          <w:szCs w:val="24"/>
          <w:rtl/>
          <w:lang w:eastAsia="he-IL"/>
        </w:rPr>
        <w:t xml:space="preserve"> יסייע </w:t>
      </w:r>
      <w:r w:rsidRPr="0074597F">
        <w:rPr>
          <w:rFonts w:ascii="David" w:eastAsia="Times New Roman" w:hAnsi="David" w:cs="David" w:hint="eastAsia"/>
          <w:sz w:val="24"/>
          <w:szCs w:val="24"/>
          <w:rtl/>
          <w:lang w:eastAsia="he-IL"/>
        </w:rPr>
        <w:t>לרשות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בהקמת</w:t>
      </w:r>
      <w:r w:rsidRPr="0074597F">
        <w:rPr>
          <w:rFonts w:ascii="David" w:eastAsia="Times New Roman" w:hAnsi="David" w:cs="David"/>
          <w:sz w:val="24"/>
          <w:szCs w:val="24"/>
          <w:rtl/>
          <w:lang w:eastAsia="he-IL"/>
        </w:rPr>
        <w:t xml:space="preserve"> וגיבוש צוות </w:t>
      </w:r>
      <w:r w:rsidRPr="0074597F">
        <w:rPr>
          <w:rFonts w:ascii="David" w:eastAsia="Times New Roman" w:hAnsi="David" w:cs="David" w:hint="eastAsia"/>
          <w:sz w:val="24"/>
          <w:szCs w:val="24"/>
          <w:rtl/>
          <w:lang w:eastAsia="he-IL"/>
        </w:rPr>
        <w:t>ייעודי</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לכתיבת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והכנת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תכנית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הפעולה</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ובתוך</w:t>
      </w:r>
      <w:r w:rsidRPr="0074597F">
        <w:rPr>
          <w:rFonts w:ascii="David" w:eastAsia="Times New Roman" w:hAnsi="David" w:cs="David"/>
          <w:sz w:val="24"/>
          <w:szCs w:val="24"/>
          <w:rtl/>
          <w:lang w:eastAsia="he-IL"/>
        </w:rPr>
        <w:t xml:space="preserve"> כך </w:t>
      </w:r>
      <w:r w:rsidRPr="0074597F">
        <w:rPr>
          <w:rFonts w:ascii="David" w:eastAsia="Times New Roman" w:hAnsi="David" w:cs="David" w:hint="eastAsia"/>
          <w:sz w:val="24"/>
          <w:szCs w:val="24"/>
          <w:rtl/>
          <w:lang w:eastAsia="he-IL"/>
        </w:rPr>
        <w:t>יסייע</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במרכיבים</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המפורטים</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להלן</w:t>
      </w:r>
      <w:r w:rsidRPr="0074597F">
        <w:rPr>
          <w:rFonts w:ascii="David" w:eastAsia="Times New Roman" w:hAnsi="David" w:cs="David"/>
          <w:sz w:val="24"/>
          <w:szCs w:val="24"/>
          <w:rtl/>
          <w:lang w:eastAsia="he-IL"/>
        </w:rPr>
        <w:t>:</w:t>
      </w:r>
    </w:p>
    <w:p w:rsidR="00D8475F" w:rsidRPr="0074597F" w:rsidRDefault="00D8475F" w:rsidP="0065059C">
      <w:pPr>
        <w:numPr>
          <w:ilvl w:val="0"/>
          <w:numId w:val="79"/>
        </w:numPr>
        <w:spacing w:after="0" w:line="360" w:lineRule="auto"/>
        <w:ind w:left="1728"/>
        <w:jc w:val="both"/>
        <w:textAlignment w:val="baseline"/>
        <w:rPr>
          <w:rFonts w:ascii="David" w:eastAsia="Times New Roman" w:hAnsi="David" w:cs="David"/>
          <w:color w:val="000000"/>
          <w:sz w:val="24"/>
          <w:szCs w:val="24"/>
        </w:rPr>
      </w:pPr>
      <w:r w:rsidRPr="0074597F">
        <w:rPr>
          <w:rFonts w:ascii="David" w:eastAsia="Times New Roman" w:hAnsi="David" w:cs="David"/>
          <w:color w:val="000000"/>
          <w:sz w:val="24"/>
          <w:szCs w:val="24"/>
          <w:shd w:val="clear" w:color="auto" w:fill="FFFFFF"/>
          <w:rtl/>
        </w:rPr>
        <w:t>סיוע ביצירת שיתופי פעולה רלוונטיים ובריכוז תהליכי כתיב</w:t>
      </w:r>
      <w:r w:rsidRPr="0074597F">
        <w:rPr>
          <w:rFonts w:ascii="David" w:eastAsia="Times New Roman" w:hAnsi="David" w:cs="David" w:hint="eastAsia"/>
          <w:color w:val="000000"/>
          <w:sz w:val="24"/>
          <w:szCs w:val="24"/>
          <w:shd w:val="clear" w:color="auto" w:fill="FFFFFF"/>
          <w:rtl/>
        </w:rPr>
        <w:t>ת</w:t>
      </w:r>
      <w:r w:rsidRPr="0074597F">
        <w:rPr>
          <w:rFonts w:ascii="David" w:eastAsia="Times New Roman" w:hAnsi="David" w:cs="David"/>
          <w:color w:val="000000"/>
          <w:sz w:val="24"/>
          <w:szCs w:val="24"/>
          <w:shd w:val="clear" w:color="auto" w:fill="FFFFFF"/>
          <w:rtl/>
        </w:rPr>
        <w:t xml:space="preserve"> </w:t>
      </w:r>
      <w:r w:rsidRPr="0074597F">
        <w:rPr>
          <w:rFonts w:ascii="David" w:eastAsia="Times New Roman" w:hAnsi="David" w:cs="David" w:hint="eastAsia"/>
          <w:color w:val="000000"/>
          <w:sz w:val="24"/>
          <w:szCs w:val="24"/>
          <w:shd w:val="clear" w:color="auto" w:fill="FFFFFF"/>
          <w:rtl/>
        </w:rPr>
        <w:t>תכנית</w:t>
      </w:r>
      <w:r w:rsidRPr="0074597F">
        <w:rPr>
          <w:rFonts w:ascii="David" w:eastAsia="Times New Roman" w:hAnsi="David" w:cs="David"/>
          <w:color w:val="000000"/>
          <w:sz w:val="24"/>
          <w:szCs w:val="24"/>
          <w:shd w:val="clear" w:color="auto" w:fill="FFFFFF"/>
          <w:rtl/>
        </w:rPr>
        <w:t xml:space="preserve"> </w:t>
      </w:r>
      <w:r w:rsidRPr="0074597F">
        <w:rPr>
          <w:rFonts w:ascii="David" w:eastAsia="Times New Roman" w:hAnsi="David" w:cs="David" w:hint="eastAsia"/>
          <w:color w:val="000000"/>
          <w:sz w:val="24"/>
          <w:szCs w:val="24"/>
          <w:shd w:val="clear" w:color="auto" w:fill="FFFFFF"/>
          <w:rtl/>
        </w:rPr>
        <w:t>הפעולה</w:t>
      </w:r>
      <w:r w:rsidRPr="0074597F">
        <w:rPr>
          <w:rFonts w:ascii="David" w:eastAsia="Times New Roman" w:hAnsi="David" w:cs="David"/>
          <w:color w:val="000000"/>
          <w:sz w:val="24"/>
          <w:szCs w:val="24"/>
          <w:shd w:val="clear" w:color="auto" w:fill="FFFFFF"/>
          <w:rtl/>
        </w:rPr>
        <w:t xml:space="preserve"> </w:t>
      </w:r>
      <w:r w:rsidRPr="0074597F">
        <w:rPr>
          <w:rFonts w:ascii="David" w:eastAsia="Times New Roman" w:hAnsi="David" w:cs="David" w:hint="eastAsia"/>
          <w:color w:val="000000"/>
          <w:sz w:val="24"/>
          <w:szCs w:val="24"/>
          <w:shd w:val="clear" w:color="auto" w:fill="FFFFFF"/>
          <w:rtl/>
        </w:rPr>
        <w:t>ש</w:t>
      </w:r>
      <w:r w:rsidRPr="0074597F">
        <w:rPr>
          <w:rFonts w:ascii="David" w:eastAsia="Times New Roman" w:hAnsi="David" w:cs="David"/>
          <w:color w:val="000000"/>
          <w:sz w:val="24"/>
          <w:szCs w:val="24"/>
          <w:shd w:val="clear" w:color="auto" w:fill="FFFFFF"/>
          <w:rtl/>
        </w:rPr>
        <w:t xml:space="preserve">יבוצעו בהתאם </w:t>
      </w:r>
      <w:hyperlink r:id="rId17" w:history="1">
        <w:r w:rsidRPr="0074597F">
          <w:rPr>
            <w:rFonts w:ascii="David" w:eastAsia="Times New Roman" w:hAnsi="David" w:cs="David"/>
            <w:color w:val="0000FF"/>
            <w:sz w:val="24"/>
            <w:szCs w:val="24"/>
            <w:u w:val="single"/>
            <w:shd w:val="clear" w:color="auto" w:fill="FFFFFF"/>
            <w:rtl/>
          </w:rPr>
          <w:t>למדריך לכתיבת תכנית פעולה לאקלים ואנרגיה</w:t>
        </w:r>
      </w:hyperlink>
      <w:r w:rsidRPr="0074597F">
        <w:rPr>
          <w:rFonts w:ascii="David" w:eastAsia="Times New Roman" w:hAnsi="David" w:cs="David"/>
          <w:color w:val="000000"/>
          <w:sz w:val="24"/>
          <w:szCs w:val="24"/>
          <w:shd w:val="clear" w:color="auto" w:fill="FFFFFF"/>
          <w:rtl/>
        </w:rPr>
        <w:t xml:space="preserve"> (פרק האנרגיה) שנכתב על ידי </w:t>
      </w:r>
      <w:r w:rsidRPr="0074597F">
        <w:rPr>
          <w:rFonts w:ascii="David" w:eastAsia="Times New Roman" w:hAnsi="David" w:cs="David" w:hint="eastAsia"/>
          <w:color w:val="000000"/>
          <w:sz w:val="24"/>
          <w:szCs w:val="24"/>
          <w:shd w:val="clear" w:color="auto" w:fill="FFFFFF"/>
          <w:rtl/>
        </w:rPr>
        <w:t>ה</w:t>
      </w:r>
      <w:r w:rsidRPr="0074597F">
        <w:rPr>
          <w:rFonts w:ascii="David" w:eastAsia="Times New Roman" w:hAnsi="David" w:cs="David"/>
          <w:color w:val="000000"/>
          <w:sz w:val="24"/>
          <w:szCs w:val="24"/>
          <w:shd w:val="clear" w:color="auto" w:fill="FFFFFF"/>
          <w:rtl/>
        </w:rPr>
        <w:t xml:space="preserve">משרד, בשיתוף עם המשרד להגנת הסביבה ומשרד הפנים. </w:t>
      </w:r>
    </w:p>
    <w:p w:rsidR="00D8475F" w:rsidRPr="0074597F" w:rsidRDefault="00D8475F" w:rsidP="0065059C">
      <w:pPr>
        <w:numPr>
          <w:ilvl w:val="0"/>
          <w:numId w:val="79"/>
        </w:numPr>
        <w:spacing w:after="0" w:line="360" w:lineRule="auto"/>
        <w:ind w:left="1728"/>
        <w:jc w:val="both"/>
        <w:textAlignment w:val="baseline"/>
        <w:rPr>
          <w:rFonts w:ascii="David" w:eastAsia="Times New Roman" w:hAnsi="David" w:cs="David"/>
          <w:color w:val="000000"/>
          <w:sz w:val="24"/>
          <w:szCs w:val="24"/>
          <w:rtl/>
        </w:rPr>
      </w:pPr>
      <w:r w:rsidRPr="0074597F">
        <w:rPr>
          <w:rFonts w:ascii="David" w:eastAsia="Times New Roman" w:hAnsi="David" w:cs="David"/>
          <w:color w:val="000000"/>
          <w:sz w:val="24"/>
          <w:szCs w:val="24"/>
          <w:shd w:val="clear" w:color="auto" w:fill="FFFFFF"/>
          <w:rtl/>
        </w:rPr>
        <w:t xml:space="preserve">סיוע </w:t>
      </w:r>
      <w:r w:rsidRPr="0074597F">
        <w:rPr>
          <w:rFonts w:ascii="David" w:eastAsia="Times New Roman" w:hAnsi="David" w:cs="David" w:hint="cs"/>
          <w:color w:val="000000"/>
          <w:sz w:val="24"/>
          <w:szCs w:val="24"/>
          <w:shd w:val="clear" w:color="auto" w:fill="FFFFFF"/>
          <w:rtl/>
        </w:rPr>
        <w:t>ב</w:t>
      </w:r>
      <w:r w:rsidRPr="0074597F">
        <w:rPr>
          <w:rFonts w:ascii="David" w:eastAsia="Times New Roman" w:hAnsi="David" w:cs="David"/>
          <w:color w:val="000000"/>
          <w:sz w:val="24"/>
          <w:szCs w:val="24"/>
          <w:shd w:val="clear" w:color="auto" w:fill="FFFFFF"/>
          <w:rtl/>
        </w:rPr>
        <w:t>מיפוי בעלי העניין הרלוונטיים ברשות ומחוצה לה ותכנון תהליכי שיתוף בעלי עניין.</w:t>
      </w:r>
    </w:p>
    <w:p w:rsidR="00D8475F" w:rsidRPr="0074597F" w:rsidRDefault="00D8475F" w:rsidP="0065059C">
      <w:pPr>
        <w:numPr>
          <w:ilvl w:val="0"/>
          <w:numId w:val="79"/>
        </w:numPr>
        <w:spacing w:after="0" w:line="360" w:lineRule="auto"/>
        <w:ind w:left="1728"/>
        <w:jc w:val="both"/>
        <w:textAlignment w:val="baseline"/>
        <w:rPr>
          <w:rFonts w:ascii="David" w:eastAsia="Times New Roman" w:hAnsi="David" w:cs="David"/>
          <w:color w:val="000000"/>
          <w:sz w:val="24"/>
          <w:szCs w:val="24"/>
          <w:rtl/>
        </w:rPr>
      </w:pPr>
      <w:r w:rsidRPr="0074597F">
        <w:rPr>
          <w:rFonts w:ascii="David" w:eastAsia="Times New Roman" w:hAnsi="David" w:cs="David"/>
          <w:color w:val="000000"/>
          <w:sz w:val="24"/>
          <w:szCs w:val="24"/>
          <w:shd w:val="clear" w:color="auto" w:fill="FFFFFF"/>
          <w:rtl/>
        </w:rPr>
        <w:t xml:space="preserve">סיוע בביצוע מיפוי </w:t>
      </w:r>
      <w:r>
        <w:rPr>
          <w:rFonts w:ascii="David" w:eastAsia="Times New Roman" w:hAnsi="David" w:cs="David" w:hint="cs"/>
          <w:color w:val="000000"/>
          <w:sz w:val="24"/>
          <w:szCs w:val="24"/>
          <w:shd w:val="clear" w:color="auto" w:fill="FFFFFF"/>
          <w:rtl/>
        </w:rPr>
        <w:t>תחום ה</w:t>
      </w:r>
      <w:r w:rsidRPr="0074597F">
        <w:rPr>
          <w:rFonts w:ascii="David" w:eastAsia="Times New Roman" w:hAnsi="David" w:cs="David"/>
          <w:color w:val="000000"/>
          <w:sz w:val="24"/>
          <w:szCs w:val="24"/>
          <w:shd w:val="clear" w:color="auto" w:fill="FFFFFF"/>
          <w:rtl/>
        </w:rPr>
        <w:t>אנרגיה ברשות (כולל מגזר ביתי, תעשייתי ומסחרי) באמצעות כלי ייעודי</w:t>
      </w:r>
      <w:r w:rsidRPr="0074597F">
        <w:rPr>
          <w:rFonts w:ascii="David" w:eastAsia="Times New Roman" w:hAnsi="David" w:cs="David" w:hint="cs"/>
          <w:color w:val="000000"/>
          <w:sz w:val="24"/>
          <w:szCs w:val="24"/>
          <w:shd w:val="clear" w:color="auto" w:fill="FFFFFF"/>
          <w:rtl/>
        </w:rPr>
        <w:t xml:space="preserve"> שפותח על ידי המשרד ומתעדכן מעת לעת</w:t>
      </w:r>
      <w:r w:rsidRPr="0074597F">
        <w:rPr>
          <w:rFonts w:ascii="David" w:eastAsia="Times New Roman" w:hAnsi="David" w:cs="David"/>
          <w:color w:val="000000"/>
          <w:sz w:val="24"/>
          <w:szCs w:val="24"/>
          <w:shd w:val="clear" w:color="auto" w:fill="FFFFFF"/>
          <w:rtl/>
        </w:rPr>
        <w:t>. </w:t>
      </w:r>
    </w:p>
    <w:p w:rsidR="00D8475F" w:rsidRPr="0074597F" w:rsidRDefault="00D8475F" w:rsidP="0065059C">
      <w:pPr>
        <w:numPr>
          <w:ilvl w:val="0"/>
          <w:numId w:val="79"/>
        </w:numPr>
        <w:spacing w:after="0" w:line="360" w:lineRule="auto"/>
        <w:ind w:left="1728"/>
        <w:jc w:val="both"/>
        <w:textAlignment w:val="baseline"/>
        <w:rPr>
          <w:rFonts w:ascii="David" w:eastAsia="Times New Roman" w:hAnsi="David" w:cs="David"/>
          <w:color w:val="000000"/>
          <w:sz w:val="24"/>
          <w:szCs w:val="24"/>
          <w:rtl/>
        </w:rPr>
      </w:pPr>
      <w:r w:rsidRPr="0074597F">
        <w:rPr>
          <w:rFonts w:ascii="David" w:eastAsia="Times New Roman" w:hAnsi="David" w:cs="David"/>
          <w:color w:val="000000"/>
          <w:sz w:val="24"/>
          <w:szCs w:val="24"/>
          <w:shd w:val="clear" w:color="auto" w:fill="FFFFFF"/>
          <w:rtl/>
        </w:rPr>
        <w:t xml:space="preserve">סיוע </w:t>
      </w:r>
      <w:r w:rsidRPr="0074597F">
        <w:rPr>
          <w:rFonts w:ascii="David" w:eastAsia="Times New Roman" w:hAnsi="David" w:cs="David" w:hint="cs"/>
          <w:color w:val="000000"/>
          <w:sz w:val="24"/>
          <w:szCs w:val="24"/>
          <w:shd w:val="clear" w:color="auto" w:fill="FFFFFF"/>
          <w:rtl/>
        </w:rPr>
        <w:t>ב</w:t>
      </w:r>
      <w:r w:rsidRPr="0074597F">
        <w:rPr>
          <w:rFonts w:ascii="David" w:eastAsia="Times New Roman" w:hAnsi="David" w:cs="David"/>
          <w:color w:val="000000"/>
          <w:sz w:val="24"/>
          <w:szCs w:val="24"/>
          <w:shd w:val="clear" w:color="auto" w:fill="FFFFFF"/>
          <w:rtl/>
        </w:rPr>
        <w:t>הכנ</w:t>
      </w:r>
      <w:r w:rsidRPr="0074597F">
        <w:rPr>
          <w:rFonts w:ascii="David" w:eastAsia="Times New Roman" w:hAnsi="David" w:cs="David" w:hint="cs"/>
          <w:color w:val="000000"/>
          <w:sz w:val="24"/>
          <w:szCs w:val="24"/>
          <w:shd w:val="clear" w:color="auto" w:fill="FFFFFF"/>
          <w:rtl/>
        </w:rPr>
        <w:t>ת</w:t>
      </w:r>
      <w:r w:rsidRPr="0074597F">
        <w:rPr>
          <w:rFonts w:ascii="David" w:eastAsia="Times New Roman" w:hAnsi="David" w:cs="David"/>
          <w:color w:val="000000"/>
          <w:sz w:val="24"/>
          <w:szCs w:val="24"/>
          <w:shd w:val="clear" w:color="auto" w:fill="FFFFFF"/>
          <w:rtl/>
        </w:rPr>
        <w:t xml:space="preserve"> </w:t>
      </w:r>
      <w:r w:rsidRPr="0074597F">
        <w:rPr>
          <w:rFonts w:ascii="David" w:eastAsia="Times New Roman" w:hAnsi="David" w:cs="David" w:hint="cs"/>
          <w:color w:val="000000"/>
          <w:sz w:val="24"/>
          <w:szCs w:val="24"/>
          <w:shd w:val="clear" w:color="auto" w:fill="FFFFFF"/>
          <w:rtl/>
        </w:rPr>
        <w:t xml:space="preserve">התוצרים, </w:t>
      </w:r>
      <w:r w:rsidRPr="0074597F">
        <w:rPr>
          <w:rFonts w:ascii="David" w:eastAsia="Times New Roman" w:hAnsi="David" w:cs="David"/>
          <w:color w:val="000000"/>
          <w:sz w:val="24"/>
          <w:szCs w:val="24"/>
          <w:shd w:val="clear" w:color="auto" w:fill="FFFFFF"/>
          <w:rtl/>
        </w:rPr>
        <w:t xml:space="preserve">ניהול </w:t>
      </w:r>
      <w:r w:rsidRPr="0074597F">
        <w:rPr>
          <w:rFonts w:ascii="David" w:eastAsia="Times New Roman" w:hAnsi="David" w:cs="David" w:hint="cs"/>
          <w:color w:val="000000"/>
          <w:sz w:val="24"/>
          <w:szCs w:val="24"/>
          <w:shd w:val="clear" w:color="auto" w:fill="FFFFFF"/>
          <w:rtl/>
        </w:rPr>
        <w:t xml:space="preserve">תוכן </w:t>
      </w:r>
      <w:r w:rsidRPr="0074597F">
        <w:rPr>
          <w:rFonts w:ascii="David" w:eastAsia="Times New Roman" w:hAnsi="David" w:cs="David"/>
          <w:color w:val="000000"/>
          <w:sz w:val="24"/>
          <w:szCs w:val="24"/>
          <w:shd w:val="clear" w:color="auto" w:fill="FFFFFF"/>
          <w:rtl/>
        </w:rPr>
        <w:t>המפגשים של צוות תכנית הפעולה ברשות (שייפגש לפחות פעמיים בחודש)</w:t>
      </w:r>
      <w:r w:rsidRPr="0074597F">
        <w:rPr>
          <w:rFonts w:ascii="David" w:eastAsia="Times New Roman" w:hAnsi="David" w:cs="David" w:hint="cs"/>
          <w:color w:val="000000"/>
          <w:sz w:val="24"/>
          <w:szCs w:val="24"/>
          <w:shd w:val="clear" w:color="auto" w:fill="FFFFFF"/>
          <w:rtl/>
        </w:rPr>
        <w:t xml:space="preserve"> והמפגשים הארציים.</w:t>
      </w:r>
      <w:r w:rsidRPr="0074597F">
        <w:rPr>
          <w:rFonts w:ascii="David" w:eastAsia="Times New Roman" w:hAnsi="David" w:cs="David"/>
          <w:color w:val="000000"/>
          <w:sz w:val="24"/>
          <w:szCs w:val="24"/>
          <w:shd w:val="clear" w:color="auto" w:fill="FFFFFF"/>
          <w:rtl/>
        </w:rPr>
        <w:t> </w:t>
      </w:r>
    </w:p>
    <w:p w:rsidR="00D8475F" w:rsidRPr="0074597F" w:rsidRDefault="00D8475F" w:rsidP="0065059C">
      <w:pPr>
        <w:numPr>
          <w:ilvl w:val="0"/>
          <w:numId w:val="79"/>
        </w:numPr>
        <w:spacing w:after="0" w:line="360" w:lineRule="auto"/>
        <w:ind w:left="1728"/>
        <w:jc w:val="both"/>
        <w:textAlignment w:val="baseline"/>
        <w:rPr>
          <w:rFonts w:ascii="David" w:eastAsia="Times New Roman" w:hAnsi="David" w:cs="David"/>
          <w:color w:val="000000"/>
          <w:sz w:val="24"/>
          <w:szCs w:val="24"/>
          <w:rtl/>
        </w:rPr>
      </w:pPr>
      <w:r w:rsidRPr="0074597F">
        <w:rPr>
          <w:rFonts w:ascii="David" w:eastAsia="Times New Roman" w:hAnsi="David" w:cs="David" w:hint="cs"/>
          <w:color w:val="000000"/>
          <w:sz w:val="24"/>
          <w:szCs w:val="24"/>
          <w:shd w:val="clear" w:color="auto" w:fill="FFFFFF"/>
          <w:rtl/>
        </w:rPr>
        <w:t>ליווי תהליכי תכנית הפעולה וסיוע לאנשי הרשות ב</w:t>
      </w:r>
      <w:r w:rsidRPr="0074597F">
        <w:rPr>
          <w:rFonts w:ascii="David" w:eastAsia="Times New Roman" w:hAnsi="David" w:cs="David"/>
          <w:color w:val="000000"/>
          <w:sz w:val="24"/>
          <w:szCs w:val="24"/>
          <w:shd w:val="clear" w:color="auto" w:fill="FFFFFF"/>
          <w:rtl/>
        </w:rPr>
        <w:t>כתיבת תכנית</w:t>
      </w:r>
      <w:r w:rsidRPr="0074597F">
        <w:rPr>
          <w:rFonts w:ascii="David" w:eastAsia="Times New Roman" w:hAnsi="David" w:cs="David" w:hint="cs"/>
          <w:color w:val="000000"/>
          <w:sz w:val="24"/>
          <w:szCs w:val="24"/>
          <w:shd w:val="clear" w:color="auto" w:fill="FFFFFF"/>
          <w:rtl/>
        </w:rPr>
        <w:t xml:space="preserve"> הפעולה.</w:t>
      </w:r>
      <w:r w:rsidRPr="0074597F">
        <w:rPr>
          <w:rFonts w:ascii="David" w:eastAsia="Times New Roman" w:hAnsi="David" w:cs="David"/>
          <w:color w:val="000000"/>
          <w:sz w:val="24"/>
          <w:szCs w:val="24"/>
          <w:shd w:val="clear" w:color="auto" w:fill="FFFFFF"/>
          <w:rtl/>
        </w:rPr>
        <w:t xml:space="preserve"> </w:t>
      </w:r>
    </w:p>
    <w:p w:rsidR="00D8475F" w:rsidRPr="0074597F" w:rsidRDefault="00D8475F" w:rsidP="0065059C">
      <w:pPr>
        <w:numPr>
          <w:ilvl w:val="0"/>
          <w:numId w:val="79"/>
        </w:numPr>
        <w:spacing w:after="0" w:line="360" w:lineRule="auto"/>
        <w:ind w:left="1728"/>
        <w:jc w:val="both"/>
        <w:textAlignment w:val="baseline"/>
        <w:rPr>
          <w:rFonts w:ascii="David" w:eastAsia="Times New Roman" w:hAnsi="David" w:cs="David"/>
          <w:color w:val="000000"/>
          <w:sz w:val="24"/>
          <w:szCs w:val="24"/>
        </w:rPr>
      </w:pPr>
      <w:r w:rsidRPr="0074597F">
        <w:rPr>
          <w:rFonts w:ascii="David" w:eastAsia="Times New Roman" w:hAnsi="David" w:cs="David"/>
          <w:color w:val="000000"/>
          <w:sz w:val="24"/>
          <w:szCs w:val="24"/>
          <w:shd w:val="clear" w:color="auto" w:fill="FFFFFF"/>
          <w:rtl/>
        </w:rPr>
        <w:t xml:space="preserve">סיוע </w:t>
      </w:r>
      <w:r w:rsidRPr="0074597F">
        <w:rPr>
          <w:rFonts w:ascii="David" w:eastAsia="Times New Roman" w:hAnsi="David" w:cs="David" w:hint="cs"/>
          <w:color w:val="000000"/>
          <w:sz w:val="24"/>
          <w:szCs w:val="24"/>
          <w:shd w:val="clear" w:color="auto" w:fill="FFFFFF"/>
          <w:rtl/>
        </w:rPr>
        <w:t>ב</w:t>
      </w:r>
      <w:r w:rsidRPr="0074597F">
        <w:rPr>
          <w:rFonts w:ascii="David" w:eastAsia="Times New Roman" w:hAnsi="David" w:cs="David"/>
          <w:color w:val="000000"/>
          <w:sz w:val="24"/>
          <w:szCs w:val="24"/>
          <w:shd w:val="clear" w:color="auto" w:fill="FFFFFF"/>
          <w:rtl/>
        </w:rPr>
        <w:t xml:space="preserve">בניית מנגנונים קבועים למימוש </w:t>
      </w:r>
      <w:r w:rsidRPr="0074597F">
        <w:rPr>
          <w:rFonts w:ascii="David" w:eastAsia="Times New Roman" w:hAnsi="David" w:cs="David" w:hint="cs"/>
          <w:color w:val="000000"/>
          <w:sz w:val="24"/>
          <w:szCs w:val="24"/>
          <w:shd w:val="clear" w:color="auto" w:fill="FFFFFF"/>
          <w:rtl/>
        </w:rPr>
        <w:t xml:space="preserve">והטמעת </w:t>
      </w:r>
      <w:r w:rsidRPr="0074597F">
        <w:rPr>
          <w:rFonts w:ascii="David" w:eastAsia="Times New Roman" w:hAnsi="David" w:cs="David"/>
          <w:color w:val="000000"/>
          <w:sz w:val="24"/>
          <w:szCs w:val="24"/>
          <w:shd w:val="clear" w:color="auto" w:fill="FFFFFF"/>
          <w:rtl/>
        </w:rPr>
        <w:t>התכנית.</w:t>
      </w:r>
    </w:p>
    <w:p w:rsidR="00D8475F" w:rsidRPr="0074597F" w:rsidRDefault="00D8475F" w:rsidP="0065059C">
      <w:pPr>
        <w:numPr>
          <w:ilvl w:val="0"/>
          <w:numId w:val="79"/>
        </w:numPr>
        <w:spacing w:line="360" w:lineRule="auto"/>
        <w:ind w:left="1728"/>
        <w:jc w:val="both"/>
        <w:textAlignment w:val="baseline"/>
        <w:rPr>
          <w:rFonts w:ascii="David" w:eastAsia="Times New Roman" w:hAnsi="David" w:cs="David"/>
          <w:color w:val="000000"/>
          <w:sz w:val="24"/>
          <w:szCs w:val="24"/>
          <w:rtl/>
        </w:rPr>
      </w:pPr>
      <w:r w:rsidRPr="0074597F">
        <w:rPr>
          <w:rFonts w:ascii="David" w:eastAsia="Times New Roman" w:hAnsi="David" w:cs="David"/>
          <w:color w:val="000000"/>
          <w:sz w:val="24"/>
          <w:szCs w:val="24"/>
          <w:rtl/>
        </w:rPr>
        <w:t>ריכוז עבודת היועצים המומחים לגיבוש התוצר הסופי.</w:t>
      </w:r>
    </w:p>
    <w:p w:rsidR="00D8475F" w:rsidRPr="0074597F" w:rsidRDefault="00D8475F">
      <w:pPr>
        <w:tabs>
          <w:tab w:val="left" w:pos="6185"/>
          <w:tab w:val="left" w:pos="6752"/>
        </w:tabs>
        <w:bidi w:val="0"/>
        <w:spacing w:line="360" w:lineRule="auto"/>
        <w:jc w:val="center"/>
        <w:rPr>
          <w:rFonts w:ascii="David" w:eastAsia="Calibri" w:hAnsi="David" w:cs="David"/>
          <w:b/>
          <w:bCs/>
          <w:sz w:val="24"/>
          <w:szCs w:val="24"/>
        </w:rPr>
      </w:pPr>
      <w:r w:rsidRPr="0074597F">
        <w:rPr>
          <w:rFonts w:ascii="David" w:eastAsia="Calibri" w:hAnsi="David" w:cs="David"/>
          <w:b/>
          <w:bCs/>
          <w:sz w:val="24"/>
          <w:szCs w:val="24"/>
          <w:rtl/>
        </w:rPr>
        <w:t>בברכ</w:t>
      </w:r>
      <w:r w:rsidR="003D7E45">
        <w:rPr>
          <w:rFonts w:ascii="David" w:eastAsia="Calibri" w:hAnsi="David" w:cs="David" w:hint="cs"/>
          <w:b/>
          <w:bCs/>
          <w:sz w:val="24"/>
          <w:szCs w:val="24"/>
          <w:rtl/>
        </w:rPr>
        <w:t>ה,</w:t>
      </w:r>
    </w:p>
    <w:p w:rsidR="00D8475F" w:rsidRDefault="00D8475F" w:rsidP="00A179EC">
      <w:pPr>
        <w:ind w:left="2160" w:firstLine="720"/>
        <w:jc w:val="center"/>
        <w:rPr>
          <w:rFonts w:ascii="David" w:eastAsia="Calibri" w:hAnsi="David" w:cs="David"/>
          <w:sz w:val="24"/>
          <w:szCs w:val="24"/>
          <w:rtl/>
        </w:rPr>
      </w:pPr>
      <w:bookmarkStart w:id="211" w:name="_Toc135814912"/>
      <w:bookmarkStart w:id="212" w:name="_Toc136181074"/>
      <w:bookmarkStart w:id="213" w:name="_Toc135814913"/>
      <w:bookmarkStart w:id="214" w:name="_Toc136181075"/>
      <w:bookmarkEnd w:id="211"/>
      <w:bookmarkEnd w:id="212"/>
      <w:bookmarkEnd w:id="213"/>
      <w:bookmarkEnd w:id="214"/>
      <w:r w:rsidRPr="0074597F">
        <w:rPr>
          <w:rFonts w:ascii="David" w:eastAsia="Calibri" w:hAnsi="David" w:cs="David" w:hint="cs"/>
          <w:b/>
          <w:bCs/>
          <w:sz w:val="24"/>
          <w:szCs w:val="24"/>
          <w:rtl/>
        </w:rPr>
        <w:t>ועדת המכרזים</w:t>
      </w:r>
      <w:r w:rsidR="0032637D">
        <w:rPr>
          <w:rFonts w:ascii="David" w:eastAsia="Calibri" w:hAnsi="David" w:cs="David"/>
          <w:sz w:val="24"/>
          <w:szCs w:val="24"/>
        </w:rPr>
        <w:br w:type="page"/>
      </w:r>
    </w:p>
    <w:p w:rsidR="00D8475F" w:rsidRPr="0074597F" w:rsidRDefault="00D8475F" w:rsidP="00D8475F">
      <w:pPr>
        <w:bidi w:val="0"/>
        <w:spacing w:line="360" w:lineRule="auto"/>
        <w:rPr>
          <w:rFonts w:ascii="David" w:eastAsia="Calibri" w:hAnsi="David" w:cs="David"/>
          <w:sz w:val="24"/>
          <w:szCs w:val="24"/>
        </w:rPr>
      </w:pPr>
      <w:bookmarkStart w:id="215" w:name="_Toc285980546"/>
      <w:bookmarkStart w:id="216" w:name="_Toc288647182"/>
      <w:bookmarkStart w:id="217" w:name="_Toc324232052"/>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8475F" w:rsidRPr="0074597F" w:rsidTr="00D8475F">
        <w:trPr>
          <w:trHeight w:hRule="exact" w:val="561"/>
        </w:trPr>
        <w:tc>
          <w:tcPr>
            <w:tcW w:w="8958" w:type="dxa"/>
            <w:tcBorders>
              <w:top w:val="nil"/>
              <w:bottom w:val="nil"/>
            </w:tcBorders>
            <w:shd w:val="clear" w:color="auto" w:fill="D9D9D9"/>
            <w:vAlign w:val="center"/>
          </w:tcPr>
          <w:p w:rsidR="00D8475F" w:rsidRPr="0074597F" w:rsidRDefault="00D8475F" w:rsidP="00D8475F">
            <w:pPr>
              <w:bidi w:val="0"/>
              <w:spacing w:after="0" w:line="360" w:lineRule="auto"/>
              <w:jc w:val="right"/>
              <w:outlineLvl w:val="0"/>
              <w:rPr>
                <w:rFonts w:ascii="David" w:eastAsia="Times New Roman" w:hAnsi="David" w:cs="David"/>
                <w:b/>
                <w:bCs/>
                <w:noProof/>
                <w:sz w:val="24"/>
                <w:szCs w:val="24"/>
              </w:rPr>
            </w:pPr>
            <w:bookmarkStart w:id="218" w:name="_Toc127797149"/>
            <w:bookmarkStart w:id="219" w:name="_Toc187769453"/>
            <w:r w:rsidRPr="0074597F">
              <w:rPr>
                <w:rFonts w:ascii="David" w:eastAsia="Times New Roman" w:hAnsi="David" w:cs="David"/>
                <w:b/>
                <w:bCs/>
                <w:noProof/>
                <w:sz w:val="24"/>
                <w:szCs w:val="24"/>
                <w:rtl/>
              </w:rPr>
              <w:t>נספח א'</w:t>
            </w:r>
            <w:bookmarkEnd w:id="218"/>
            <w:r w:rsidR="00620B76">
              <w:rPr>
                <w:rFonts w:ascii="David" w:eastAsia="Times New Roman" w:hAnsi="David" w:cs="David" w:hint="cs"/>
                <w:b/>
                <w:bCs/>
                <w:noProof/>
                <w:sz w:val="24"/>
                <w:szCs w:val="24"/>
                <w:rtl/>
              </w:rPr>
              <w:t xml:space="preserve"> - </w:t>
            </w:r>
            <w:r w:rsidR="00620B76" w:rsidRPr="00620B76">
              <w:rPr>
                <w:rFonts w:ascii="David" w:eastAsia="Times New Roman" w:hAnsi="David" w:cs="David" w:hint="cs"/>
                <w:b/>
                <w:bCs/>
                <w:noProof/>
                <w:sz w:val="24"/>
                <w:szCs w:val="24"/>
                <w:rtl/>
              </w:rPr>
              <w:t xml:space="preserve"> הנחיות להגשת הקול הקורא ולמילוי הטופס המקוון</w:t>
            </w:r>
            <w:bookmarkEnd w:id="219"/>
          </w:p>
        </w:tc>
      </w:tr>
      <w:tr w:rsidR="00D8475F" w:rsidRPr="0074597F" w:rsidTr="00D8475F">
        <w:trPr>
          <w:trHeight w:hRule="exact" w:val="561"/>
        </w:trPr>
        <w:tc>
          <w:tcPr>
            <w:tcW w:w="8958" w:type="dxa"/>
            <w:tcBorders>
              <w:top w:val="nil"/>
              <w:bottom w:val="nil"/>
            </w:tcBorders>
            <w:shd w:val="clear" w:color="auto" w:fill="1B3461"/>
            <w:vAlign w:val="center"/>
          </w:tcPr>
          <w:p w:rsidR="00D8475F" w:rsidRPr="0074597F" w:rsidRDefault="00D8475F" w:rsidP="00D8475F">
            <w:pPr>
              <w:bidi w:val="0"/>
              <w:spacing w:after="0" w:line="360" w:lineRule="auto"/>
              <w:jc w:val="right"/>
              <w:rPr>
                <w:rFonts w:ascii="David" w:eastAsia="Times New Roman" w:hAnsi="David" w:cs="David"/>
                <w:b/>
                <w:bCs/>
                <w:noProof/>
                <w:color w:val="FFFFFF"/>
                <w:sz w:val="24"/>
                <w:szCs w:val="24"/>
              </w:rPr>
            </w:pPr>
          </w:p>
        </w:tc>
      </w:tr>
    </w:tbl>
    <w:bookmarkEnd w:id="215"/>
    <w:bookmarkEnd w:id="216"/>
    <w:bookmarkEnd w:id="217"/>
    <w:p w:rsidR="003B329C" w:rsidRDefault="00C034DA" w:rsidP="003B329C">
      <w:pPr>
        <w:numPr>
          <w:ilvl w:val="1"/>
          <w:numId w:val="86"/>
        </w:numPr>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ה</w:t>
      </w:r>
      <w:r w:rsidR="0032637D">
        <w:rPr>
          <w:rFonts w:ascii="David" w:eastAsia="Times New Roman" w:hAnsi="David" w:cs="David" w:hint="cs"/>
          <w:sz w:val="24"/>
          <w:szCs w:val="24"/>
          <w:rtl/>
          <w:lang w:eastAsia="he-IL"/>
        </w:rPr>
        <w:t>בקש</w:t>
      </w:r>
      <w:r>
        <w:rPr>
          <w:rFonts w:ascii="David" w:eastAsia="Times New Roman" w:hAnsi="David" w:cs="David" w:hint="cs"/>
          <w:sz w:val="24"/>
          <w:szCs w:val="24"/>
          <w:rtl/>
          <w:lang w:eastAsia="he-IL"/>
        </w:rPr>
        <w:t xml:space="preserve">ה </w:t>
      </w:r>
      <w:r w:rsidRPr="00C034DA">
        <w:rPr>
          <w:rFonts w:ascii="David" w:eastAsia="Times New Roman" w:hAnsi="David" w:cs="David"/>
          <w:sz w:val="24"/>
          <w:szCs w:val="24"/>
          <w:rtl/>
          <w:lang w:eastAsia="he-IL"/>
        </w:rPr>
        <w:t xml:space="preserve">תוגש באמצעות הטופס המקוון בקישור </w:t>
      </w:r>
      <w:hyperlink r:id="rId18" w:history="1">
        <w:r w:rsidR="003B329C">
          <w:rPr>
            <w:rStyle w:val="Hyperlink"/>
          </w:rPr>
          <w:t>https://govforms.gov.il/mw/forms/energyaccelerator62@mni.gov.il</w:t>
        </w:r>
      </w:hyperlink>
    </w:p>
    <w:p w:rsidR="00C034DA" w:rsidRDefault="005237C3" w:rsidP="003B329C">
      <w:pPr>
        <w:spacing w:after="0" w:line="360" w:lineRule="auto"/>
        <w:ind w:left="792"/>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 </w:t>
      </w:r>
      <w:r w:rsidR="00C034DA">
        <w:rPr>
          <w:rFonts w:ascii="David" w:eastAsia="Times New Roman" w:hAnsi="David" w:cs="David" w:hint="cs"/>
          <w:sz w:val="24"/>
          <w:szCs w:val="24"/>
          <w:rtl/>
          <w:lang w:eastAsia="he-IL"/>
        </w:rPr>
        <w:t xml:space="preserve">יש למלא </w:t>
      </w:r>
      <w:r>
        <w:rPr>
          <w:rFonts w:ascii="David" w:eastAsia="Times New Roman" w:hAnsi="David" w:cs="David" w:hint="cs"/>
          <w:sz w:val="24"/>
          <w:szCs w:val="24"/>
          <w:rtl/>
          <w:lang w:eastAsia="he-IL"/>
        </w:rPr>
        <w:t>כל הפרטים הנדרשים</w:t>
      </w:r>
      <w:r w:rsidR="00C034DA">
        <w:rPr>
          <w:rFonts w:ascii="David" w:eastAsia="Times New Roman" w:hAnsi="David" w:cs="David" w:hint="cs"/>
          <w:sz w:val="24"/>
          <w:szCs w:val="24"/>
          <w:rtl/>
          <w:lang w:eastAsia="he-IL"/>
        </w:rPr>
        <w:t xml:space="preserve"> ולצרף את </w:t>
      </w:r>
      <w:r>
        <w:rPr>
          <w:rFonts w:ascii="David" w:eastAsia="Times New Roman" w:hAnsi="David" w:cs="David" w:hint="cs"/>
          <w:sz w:val="24"/>
          <w:szCs w:val="24"/>
          <w:rtl/>
          <w:lang w:eastAsia="he-IL"/>
        </w:rPr>
        <w:t>ה</w:t>
      </w:r>
      <w:r w:rsidR="00C034DA">
        <w:rPr>
          <w:rFonts w:ascii="David" w:eastAsia="Times New Roman" w:hAnsi="David" w:cs="David" w:hint="cs"/>
          <w:sz w:val="24"/>
          <w:szCs w:val="24"/>
          <w:rtl/>
          <w:lang w:eastAsia="he-IL"/>
        </w:rPr>
        <w:t>נספחים הבאים:</w:t>
      </w:r>
    </w:p>
    <w:p w:rsidR="00C034DA" w:rsidRDefault="00C034DA" w:rsidP="00C034DA">
      <w:pPr>
        <w:numPr>
          <w:ilvl w:val="1"/>
          <w:numId w:val="86"/>
        </w:numPr>
        <w:spacing w:after="0" w:line="360" w:lineRule="auto"/>
        <w:contextualSpacing/>
        <w:jc w:val="both"/>
        <w:rPr>
          <w:rFonts w:ascii="David" w:eastAsia="Times New Roman" w:hAnsi="David" w:cs="David"/>
          <w:sz w:val="24"/>
          <w:szCs w:val="24"/>
          <w:lang w:eastAsia="he-IL"/>
        </w:rPr>
      </w:pPr>
      <w:r w:rsidRPr="0074597F">
        <w:rPr>
          <w:rFonts w:ascii="David" w:eastAsia="Times New Roman" w:hAnsi="David" w:cs="David" w:hint="cs"/>
          <w:sz w:val="24"/>
          <w:szCs w:val="24"/>
          <w:rtl/>
          <w:lang w:eastAsia="he-IL"/>
        </w:rPr>
        <w:t>נספח ב' חתו</w:t>
      </w:r>
      <w:r>
        <w:rPr>
          <w:rFonts w:ascii="David" w:eastAsia="Times New Roman" w:hAnsi="David" w:cs="David" w:hint="cs"/>
          <w:sz w:val="24"/>
          <w:szCs w:val="24"/>
          <w:rtl/>
          <w:lang w:eastAsia="he-IL"/>
        </w:rPr>
        <w:t xml:space="preserve">ם על ידי </w:t>
      </w:r>
      <w:proofErr w:type="spellStart"/>
      <w:r>
        <w:rPr>
          <w:rFonts w:ascii="David" w:eastAsia="Times New Roman" w:hAnsi="David" w:cs="David" w:hint="cs"/>
          <w:sz w:val="24"/>
          <w:szCs w:val="24"/>
          <w:rtl/>
          <w:lang w:eastAsia="he-IL"/>
        </w:rPr>
        <w:t>מורשי</w:t>
      </w:r>
      <w:proofErr w:type="spellEnd"/>
      <w:r>
        <w:rPr>
          <w:rFonts w:ascii="David" w:eastAsia="Times New Roman" w:hAnsi="David" w:cs="David" w:hint="cs"/>
          <w:sz w:val="24"/>
          <w:szCs w:val="24"/>
          <w:rtl/>
          <w:lang w:eastAsia="he-IL"/>
        </w:rPr>
        <w:t xml:space="preserve"> החתימה של הרשות וכולל מ</w:t>
      </w:r>
      <w:r w:rsidRPr="0074597F">
        <w:rPr>
          <w:rFonts w:ascii="David" w:eastAsia="Times New Roman" w:hAnsi="David" w:cs="David" w:hint="cs"/>
          <w:sz w:val="24"/>
          <w:szCs w:val="24"/>
          <w:rtl/>
          <w:lang w:eastAsia="he-IL"/>
        </w:rPr>
        <w:t>ילוי אימות חתימה כנדרש.</w:t>
      </w:r>
    </w:p>
    <w:p w:rsidR="00C034DA" w:rsidRDefault="00C034DA" w:rsidP="006711C8">
      <w:pPr>
        <w:numPr>
          <w:ilvl w:val="1"/>
          <w:numId w:val="86"/>
        </w:numPr>
        <w:spacing w:after="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נספח ד' </w:t>
      </w:r>
      <w:r w:rsidRPr="0074597F">
        <w:rPr>
          <w:rFonts w:ascii="David" w:eastAsia="Calibri" w:hAnsi="David" w:cs="David" w:hint="cs"/>
          <w:b/>
          <w:bCs/>
          <w:sz w:val="24"/>
          <w:szCs w:val="24"/>
          <w:rtl/>
        </w:rPr>
        <w:t xml:space="preserve">(נספח </w:t>
      </w:r>
      <w:r>
        <w:rPr>
          <w:rFonts w:ascii="David" w:eastAsia="Calibri" w:hAnsi="David" w:cs="David" w:hint="cs"/>
          <w:b/>
          <w:bCs/>
          <w:sz w:val="24"/>
          <w:szCs w:val="24"/>
          <w:rtl/>
        </w:rPr>
        <w:t>ד</w:t>
      </w:r>
      <w:r w:rsidRPr="0074597F">
        <w:rPr>
          <w:rFonts w:ascii="David" w:eastAsia="Calibri" w:hAnsi="David" w:cs="David" w:hint="cs"/>
          <w:b/>
          <w:bCs/>
          <w:sz w:val="24"/>
          <w:szCs w:val="24"/>
          <w:rtl/>
        </w:rPr>
        <w:t xml:space="preserve">' </w:t>
      </w:r>
      <w:r w:rsidRPr="0074597F">
        <w:rPr>
          <w:rFonts w:ascii="David" w:eastAsia="Calibri" w:hAnsi="David" w:cs="David"/>
          <w:b/>
          <w:bCs/>
          <w:sz w:val="24"/>
          <w:szCs w:val="24"/>
          <w:rtl/>
        </w:rPr>
        <w:t>בפורמט אקסל {</w:t>
      </w:r>
      <w:hyperlink r:id="rId19" w:history="1">
        <w:r w:rsidR="00A179EC" w:rsidRPr="00A179EC">
          <w:rPr>
            <w:rStyle w:val="Hyperlink"/>
            <w:rFonts w:ascii="David" w:eastAsia="Calibri" w:hAnsi="David" w:cs="David"/>
            <w:b/>
            <w:bCs/>
            <w:sz w:val="24"/>
            <w:szCs w:val="24"/>
            <w:rtl/>
          </w:rPr>
          <w:t>נמצא באתר המשרד</w:t>
        </w:r>
      </w:hyperlink>
      <w:r w:rsidRPr="0074597F">
        <w:rPr>
          <w:rFonts w:ascii="David" w:eastAsia="Calibri" w:hAnsi="David" w:cs="David"/>
          <w:b/>
          <w:bCs/>
          <w:sz w:val="24"/>
          <w:szCs w:val="24"/>
          <w:rtl/>
        </w:rPr>
        <w:t>})</w:t>
      </w:r>
      <w:r w:rsidR="006711C8">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 xml:space="preserve"> </w:t>
      </w:r>
      <w:r w:rsidR="006711C8">
        <w:rPr>
          <w:rFonts w:ascii="David" w:eastAsia="Times New Roman" w:hAnsi="David" w:cs="David" w:hint="cs"/>
          <w:sz w:val="24"/>
          <w:szCs w:val="24"/>
          <w:rtl/>
          <w:lang w:eastAsia="he-IL"/>
        </w:rPr>
        <w:t xml:space="preserve">יש למלא בהתאם למפורט </w:t>
      </w:r>
      <w:r w:rsidR="003D7E45">
        <w:rPr>
          <w:rFonts w:ascii="David" w:eastAsia="Times New Roman" w:hAnsi="David" w:cs="David" w:hint="cs"/>
          <w:sz w:val="24"/>
          <w:szCs w:val="24"/>
          <w:rtl/>
          <w:lang w:eastAsia="he-IL"/>
        </w:rPr>
        <w:t>להלן:</w:t>
      </w:r>
      <w:r>
        <w:rPr>
          <w:rFonts w:ascii="David" w:eastAsia="Times New Roman" w:hAnsi="David" w:cs="David" w:hint="cs"/>
          <w:sz w:val="24"/>
          <w:szCs w:val="24"/>
          <w:rtl/>
          <w:lang w:eastAsia="he-IL"/>
        </w:rPr>
        <w:t xml:space="preserve"> </w:t>
      </w:r>
    </w:p>
    <w:p w:rsidR="008D5534" w:rsidRDefault="008D5534" w:rsidP="006711C8">
      <w:pPr>
        <w:numPr>
          <w:ilvl w:val="2"/>
          <w:numId w:val="86"/>
        </w:numPr>
        <w:spacing w:after="0" w:line="360" w:lineRule="auto"/>
        <w:ind w:left="1445" w:hanging="709"/>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יש לבחור את שם הרשות המקומית</w:t>
      </w:r>
      <w:r w:rsidR="006711C8">
        <w:rPr>
          <w:rFonts w:ascii="David" w:eastAsia="Times New Roman" w:hAnsi="David" w:cs="David" w:hint="cs"/>
          <w:sz w:val="24"/>
          <w:szCs w:val="24"/>
          <w:rtl/>
          <w:lang w:eastAsia="he-IL"/>
        </w:rPr>
        <w:t xml:space="preserve"> מתוך הרשימה</w:t>
      </w:r>
      <w:r w:rsidR="00396442">
        <w:rPr>
          <w:rFonts w:ascii="David" w:eastAsia="Times New Roman" w:hAnsi="David" w:cs="David" w:hint="cs"/>
          <w:sz w:val="24"/>
          <w:szCs w:val="24"/>
          <w:rtl/>
          <w:lang w:eastAsia="he-IL"/>
        </w:rPr>
        <w:t>.</w:t>
      </w:r>
    </w:p>
    <w:p w:rsidR="00C034DA" w:rsidRDefault="008D5534" w:rsidP="002C31A2">
      <w:pPr>
        <w:numPr>
          <w:ilvl w:val="2"/>
          <w:numId w:val="86"/>
        </w:numPr>
        <w:spacing w:after="0" w:line="360" w:lineRule="auto"/>
        <w:ind w:left="1445" w:hanging="709"/>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 יש למלא את הטבל</w:t>
      </w:r>
      <w:r w:rsidR="002C31A2">
        <w:rPr>
          <w:rFonts w:ascii="David" w:eastAsia="Times New Roman" w:hAnsi="David" w:cs="David" w:hint="cs"/>
          <w:sz w:val="24"/>
          <w:szCs w:val="24"/>
          <w:rtl/>
          <w:lang w:eastAsia="he-IL"/>
        </w:rPr>
        <w:t xml:space="preserve">ה </w:t>
      </w:r>
      <w:r>
        <w:rPr>
          <w:rFonts w:ascii="David" w:eastAsia="Times New Roman" w:hAnsi="David" w:cs="David" w:hint="cs"/>
          <w:sz w:val="24"/>
          <w:szCs w:val="24"/>
          <w:rtl/>
          <w:lang w:eastAsia="he-IL"/>
        </w:rPr>
        <w:t>"</w:t>
      </w:r>
      <w:r w:rsidR="00C034DA" w:rsidRPr="0074597F">
        <w:rPr>
          <w:rFonts w:ascii="David" w:eastAsia="Times New Roman" w:hAnsi="David" w:cs="David"/>
          <w:sz w:val="24"/>
          <w:szCs w:val="24"/>
          <w:rtl/>
          <w:lang w:eastAsia="he-IL"/>
        </w:rPr>
        <w:t>תיאור הצוות המוצע</w:t>
      </w:r>
      <w:r>
        <w:rPr>
          <w:rFonts w:ascii="David" w:eastAsia="Times New Roman" w:hAnsi="David" w:cs="David" w:hint="cs"/>
          <w:sz w:val="24"/>
          <w:szCs w:val="24"/>
          <w:rtl/>
          <w:lang w:eastAsia="he-IL"/>
        </w:rPr>
        <w:t>"</w:t>
      </w:r>
      <w:r w:rsidR="00C034DA" w:rsidRPr="0074597F">
        <w:rPr>
          <w:rFonts w:ascii="David" w:eastAsia="Times New Roman" w:hAnsi="David" w:cs="David" w:hint="cs"/>
          <w:sz w:val="24"/>
          <w:szCs w:val="24"/>
          <w:rtl/>
          <w:lang w:eastAsia="he-IL"/>
        </w:rPr>
        <w:t xml:space="preserve"> </w:t>
      </w:r>
      <w:r w:rsidR="00187D97">
        <w:rPr>
          <w:rFonts w:ascii="David" w:eastAsia="Calibri" w:hAnsi="David" w:cs="David" w:hint="cs"/>
          <w:sz w:val="24"/>
          <w:szCs w:val="24"/>
          <w:rtl/>
        </w:rPr>
        <w:t xml:space="preserve">- </w:t>
      </w:r>
      <w:r w:rsidR="00187D97" w:rsidRPr="00243E3D">
        <w:rPr>
          <w:rFonts w:ascii="David" w:eastAsia="Calibri" w:hAnsi="David" w:cs="David"/>
          <w:sz w:val="24"/>
          <w:szCs w:val="24"/>
          <w:rtl/>
        </w:rPr>
        <w:t xml:space="preserve">מוביל </w:t>
      </w:r>
      <w:r w:rsidR="00187D97" w:rsidRPr="00243E3D">
        <w:rPr>
          <w:rFonts w:ascii="David" w:eastAsia="Calibri" w:hAnsi="David" w:cs="David" w:hint="eastAsia"/>
          <w:sz w:val="24"/>
          <w:szCs w:val="24"/>
          <w:rtl/>
        </w:rPr>
        <w:t>התוכנית</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ושני</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חברי</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צוות</w:t>
      </w:r>
      <w:r w:rsidR="00187D97" w:rsidRPr="00243E3D" w:rsidDel="0032637D">
        <w:rPr>
          <w:rFonts w:ascii="David" w:eastAsia="Calibri" w:hAnsi="David" w:cs="David"/>
          <w:sz w:val="24"/>
          <w:szCs w:val="24"/>
          <w:rtl/>
        </w:rPr>
        <w:t xml:space="preserve"> </w:t>
      </w:r>
      <w:r w:rsidR="00187D97" w:rsidRPr="00243E3D">
        <w:rPr>
          <w:rFonts w:ascii="David" w:eastAsia="Calibri" w:hAnsi="David" w:cs="David" w:hint="eastAsia"/>
          <w:sz w:val="24"/>
          <w:szCs w:val="24"/>
          <w:rtl/>
        </w:rPr>
        <w:t>כפי</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שהוגדרו</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על</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ידי</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הרשות</w:t>
      </w:r>
      <w:r w:rsidR="00187D97" w:rsidRPr="00243E3D">
        <w:rPr>
          <w:rFonts w:ascii="David" w:eastAsia="Calibri" w:hAnsi="David" w:cs="David"/>
          <w:sz w:val="24"/>
          <w:szCs w:val="24"/>
          <w:rtl/>
        </w:rPr>
        <w:t xml:space="preserve"> </w:t>
      </w:r>
      <w:r w:rsidR="00187D97" w:rsidRPr="00243E3D">
        <w:rPr>
          <w:rFonts w:ascii="David" w:eastAsia="Calibri" w:hAnsi="David" w:cs="David" w:hint="eastAsia"/>
          <w:sz w:val="24"/>
          <w:szCs w:val="24"/>
          <w:rtl/>
        </w:rPr>
        <w:t>בנספח</w:t>
      </w:r>
      <w:r w:rsidR="00187D97" w:rsidRPr="00243E3D">
        <w:rPr>
          <w:rFonts w:ascii="David" w:eastAsia="Calibri" w:hAnsi="David" w:cs="David"/>
          <w:sz w:val="24"/>
          <w:szCs w:val="24"/>
          <w:rtl/>
        </w:rPr>
        <w:t xml:space="preserve"> </w:t>
      </w:r>
      <w:r w:rsidR="00187D97" w:rsidRPr="00243E3D">
        <w:rPr>
          <w:rFonts w:ascii="David" w:eastAsia="Calibri" w:hAnsi="David" w:cs="David" w:hint="cs"/>
          <w:sz w:val="24"/>
          <w:szCs w:val="24"/>
          <w:rtl/>
        </w:rPr>
        <w:t>ב</w:t>
      </w:r>
      <w:r w:rsidR="00187D97">
        <w:rPr>
          <w:rFonts w:ascii="David" w:eastAsia="Calibri" w:hAnsi="David" w:cs="David"/>
          <w:sz w:val="24"/>
          <w:szCs w:val="24"/>
          <w:rtl/>
        </w:rPr>
        <w:t>'</w:t>
      </w:r>
      <w:r w:rsidR="00187D97">
        <w:rPr>
          <w:rFonts w:ascii="David" w:eastAsia="Calibri" w:hAnsi="David" w:cs="David" w:hint="cs"/>
          <w:sz w:val="24"/>
          <w:szCs w:val="24"/>
          <w:rtl/>
        </w:rPr>
        <w:t>.</w:t>
      </w:r>
    </w:p>
    <w:p w:rsidR="008D5534" w:rsidRDefault="002C31A2" w:rsidP="00396442">
      <w:pPr>
        <w:numPr>
          <w:ilvl w:val="2"/>
          <w:numId w:val="86"/>
        </w:numPr>
        <w:spacing w:after="0" w:line="360" w:lineRule="auto"/>
        <w:ind w:left="1445" w:hanging="709"/>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בטבלת</w:t>
      </w:r>
      <w:r w:rsidR="00956810">
        <w:rPr>
          <w:rFonts w:ascii="David" w:eastAsia="Times New Roman" w:hAnsi="David" w:cs="David" w:hint="cs"/>
          <w:sz w:val="24"/>
          <w:szCs w:val="24"/>
          <w:rtl/>
          <w:lang w:eastAsia="he-IL"/>
        </w:rPr>
        <w:t xml:space="preserve"> "הליכים מקדימים ברשות" יש לציין </w:t>
      </w:r>
      <w:r w:rsidR="006711C8">
        <w:rPr>
          <w:rFonts w:ascii="David" w:eastAsia="Times New Roman" w:hAnsi="David" w:cs="David" w:hint="cs"/>
          <w:sz w:val="24"/>
          <w:szCs w:val="24"/>
          <w:rtl/>
          <w:lang w:eastAsia="he-IL"/>
        </w:rPr>
        <w:t xml:space="preserve">את </w:t>
      </w:r>
      <w:r w:rsidR="00396442">
        <w:rPr>
          <w:rFonts w:ascii="David" w:eastAsia="Times New Roman" w:hAnsi="David" w:cs="David" w:hint="cs"/>
          <w:sz w:val="24"/>
          <w:szCs w:val="24"/>
          <w:rtl/>
          <w:lang w:eastAsia="he-IL"/>
        </w:rPr>
        <w:t>הסקרים ו</w:t>
      </w:r>
      <w:r w:rsidR="006711C8">
        <w:rPr>
          <w:rFonts w:ascii="David" w:eastAsia="Times New Roman" w:hAnsi="David" w:cs="David" w:hint="cs"/>
          <w:sz w:val="24"/>
          <w:szCs w:val="24"/>
          <w:rtl/>
          <w:lang w:eastAsia="he-IL"/>
        </w:rPr>
        <w:t xml:space="preserve">המיפויים </w:t>
      </w:r>
      <w:r w:rsidR="00396442">
        <w:rPr>
          <w:rFonts w:ascii="David" w:eastAsia="Times New Roman" w:hAnsi="David" w:cs="David" w:hint="cs"/>
          <w:sz w:val="24"/>
          <w:szCs w:val="24"/>
          <w:rtl/>
          <w:lang w:eastAsia="he-IL"/>
        </w:rPr>
        <w:t xml:space="preserve">שבוצעו </w:t>
      </w:r>
      <w:r w:rsidR="0030629E">
        <w:rPr>
          <w:rFonts w:ascii="David" w:eastAsia="Times New Roman" w:hAnsi="David" w:cs="David" w:hint="cs"/>
          <w:sz w:val="24"/>
          <w:szCs w:val="24"/>
          <w:rtl/>
          <w:lang w:eastAsia="he-IL"/>
        </w:rPr>
        <w:t xml:space="preserve">על ידי הרשות </w:t>
      </w:r>
      <w:r w:rsidR="00396442">
        <w:rPr>
          <w:rFonts w:ascii="David" w:eastAsia="Times New Roman" w:hAnsi="David" w:cs="David" w:hint="cs"/>
          <w:sz w:val="24"/>
          <w:szCs w:val="24"/>
          <w:rtl/>
          <w:lang w:eastAsia="he-IL"/>
        </w:rPr>
        <w:t xml:space="preserve">בחמש השנים האחרונות </w:t>
      </w:r>
      <w:r w:rsidR="006711C8">
        <w:rPr>
          <w:rFonts w:ascii="David" w:eastAsia="Times New Roman" w:hAnsi="David" w:cs="David" w:hint="cs"/>
          <w:sz w:val="24"/>
          <w:szCs w:val="24"/>
          <w:rtl/>
          <w:lang w:eastAsia="he-IL"/>
        </w:rPr>
        <w:t>ולצרף אותם כאסמכתאות לטופס ההגשה.</w:t>
      </w:r>
      <w:r w:rsidR="00396442">
        <w:rPr>
          <w:rFonts w:ascii="David" w:eastAsia="Times New Roman" w:hAnsi="David" w:cs="David" w:hint="cs"/>
          <w:sz w:val="24"/>
          <w:szCs w:val="24"/>
          <w:rtl/>
          <w:lang w:eastAsia="he-IL"/>
        </w:rPr>
        <w:t xml:space="preserve"> אם יש לרשות מערכת ניהול אנרגיה יש לצרף אסמכתא לקיום המערכת. </w:t>
      </w:r>
    </w:p>
    <w:p w:rsidR="00D8475F" w:rsidRPr="0074597F" w:rsidRDefault="00D8475F" w:rsidP="00D8475F">
      <w:pPr>
        <w:tabs>
          <w:tab w:val="left" w:leader="underscore" w:pos="8309"/>
        </w:tabs>
        <w:spacing w:after="120" w:line="360" w:lineRule="auto"/>
        <w:jc w:val="both"/>
        <w:rPr>
          <w:rFonts w:ascii="David" w:eastAsia="Times New Roman" w:hAnsi="David" w:cs="David"/>
          <w:noProof/>
          <w:color w:val="000000"/>
          <w:sz w:val="24"/>
          <w:szCs w:val="24"/>
          <w:rtl/>
        </w:rPr>
      </w:pPr>
    </w:p>
    <w:p w:rsidR="00D8475F" w:rsidRPr="0074597F" w:rsidRDefault="00D8475F" w:rsidP="00D8475F">
      <w:pPr>
        <w:bidi w:val="0"/>
        <w:spacing w:line="360" w:lineRule="auto"/>
        <w:rPr>
          <w:rFonts w:ascii="David" w:eastAsia="Calibri" w:hAnsi="David" w:cs="David"/>
          <w:noProof/>
          <w:color w:val="000000"/>
          <w:sz w:val="24"/>
          <w:szCs w:val="24"/>
        </w:rPr>
      </w:pPr>
      <w:r w:rsidRPr="0074597F">
        <w:rPr>
          <w:rFonts w:ascii="David" w:eastAsia="Calibri" w:hAnsi="David" w:cs="David"/>
          <w:noProof/>
          <w:color w:val="000000"/>
          <w:sz w:val="24"/>
          <w:szCs w:val="24"/>
        </w:rPr>
        <w:br w:type="page"/>
      </w:r>
    </w:p>
    <w:p w:rsidR="00D8475F" w:rsidRPr="0074597F" w:rsidRDefault="00D8475F" w:rsidP="00D8475F">
      <w:pPr>
        <w:spacing w:line="360" w:lineRule="auto"/>
        <w:jc w:val="both"/>
        <w:rPr>
          <w:rFonts w:ascii="David" w:eastAsia="Calibri" w:hAnsi="David" w:cs="David"/>
          <w:b/>
          <w:bCs/>
          <w:sz w:val="24"/>
          <w:szCs w:val="24"/>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שם הרשות ומנכ&quot;ל הרשות"/>
      </w:tblPr>
      <w:tblGrid>
        <w:gridCol w:w="8958"/>
      </w:tblGrid>
      <w:tr w:rsidR="00D8475F" w:rsidRPr="0074597F" w:rsidTr="00620B76">
        <w:trPr>
          <w:trHeight w:hRule="exact" w:val="561"/>
        </w:trPr>
        <w:tc>
          <w:tcPr>
            <w:tcW w:w="8958" w:type="dxa"/>
            <w:tcBorders>
              <w:top w:val="nil"/>
              <w:bottom w:val="nil"/>
            </w:tcBorders>
            <w:shd w:val="clear" w:color="auto" w:fill="D9D9D9"/>
            <w:vAlign w:val="bottom"/>
          </w:tcPr>
          <w:p w:rsidR="00620B76" w:rsidRPr="00917627" w:rsidRDefault="00D8475F" w:rsidP="00917627">
            <w:pPr>
              <w:spacing w:after="0" w:line="360" w:lineRule="auto"/>
              <w:outlineLvl w:val="0"/>
              <w:rPr>
                <w:rFonts w:ascii="David" w:eastAsia="Times New Roman" w:hAnsi="David" w:cs="David"/>
                <w:bCs/>
                <w:i/>
                <w:noProof/>
                <w:sz w:val="24"/>
                <w:szCs w:val="24"/>
                <w:rtl/>
              </w:rPr>
            </w:pPr>
            <w:bookmarkStart w:id="220" w:name="נספח_ב"/>
            <w:bookmarkStart w:id="221" w:name="_Toc127797150"/>
            <w:bookmarkStart w:id="222" w:name="_Toc187769454"/>
            <w:bookmarkEnd w:id="220"/>
            <w:r w:rsidRPr="00917627">
              <w:rPr>
                <w:rFonts w:ascii="David" w:eastAsia="Times New Roman" w:hAnsi="David" w:cs="David"/>
                <w:bCs/>
                <w:i/>
                <w:noProof/>
                <w:sz w:val="24"/>
                <w:szCs w:val="24"/>
                <w:rtl/>
              </w:rPr>
              <w:t>נספח ב'</w:t>
            </w:r>
            <w:bookmarkEnd w:id="221"/>
            <w:r w:rsidR="00620B76" w:rsidRPr="00917627">
              <w:rPr>
                <w:rFonts w:ascii="David" w:eastAsia="Times New Roman" w:hAnsi="David" w:cs="David" w:hint="cs"/>
                <w:bCs/>
                <w:i/>
                <w:noProof/>
                <w:sz w:val="24"/>
                <w:szCs w:val="24"/>
                <w:rtl/>
              </w:rPr>
              <w:t xml:space="preserve"> - </w:t>
            </w:r>
            <w:r w:rsidR="00620B76" w:rsidRPr="00620B76">
              <w:rPr>
                <w:rFonts w:ascii="David" w:eastAsia="Times New Roman" w:hAnsi="David" w:cs="David"/>
                <w:bCs/>
                <w:i/>
                <w:noProof/>
                <w:sz w:val="24"/>
                <w:szCs w:val="24"/>
                <w:rtl/>
              </w:rPr>
              <w:t xml:space="preserve"> התחייבות הרשות</w:t>
            </w:r>
            <w:bookmarkEnd w:id="222"/>
          </w:p>
          <w:p w:rsidR="00D8475F" w:rsidRPr="0074597F" w:rsidRDefault="00D8475F" w:rsidP="00620B76">
            <w:pPr>
              <w:spacing w:after="0" w:line="360" w:lineRule="auto"/>
              <w:outlineLvl w:val="0"/>
              <w:rPr>
                <w:rFonts w:ascii="David" w:eastAsia="Times New Roman" w:hAnsi="David" w:cs="David"/>
                <w:b/>
                <w:bCs/>
                <w:noProof/>
                <w:sz w:val="24"/>
                <w:szCs w:val="24"/>
                <w:rtl/>
              </w:rPr>
            </w:pPr>
          </w:p>
        </w:tc>
      </w:tr>
      <w:tr w:rsidR="00D8475F" w:rsidRPr="0074597F" w:rsidTr="00D8475F">
        <w:trPr>
          <w:trHeight w:hRule="exact" w:val="561"/>
        </w:trPr>
        <w:tc>
          <w:tcPr>
            <w:tcW w:w="8958" w:type="dxa"/>
            <w:tcBorders>
              <w:top w:val="nil"/>
              <w:bottom w:val="nil"/>
            </w:tcBorders>
            <w:shd w:val="clear" w:color="auto" w:fill="1B3461"/>
            <w:vAlign w:val="center"/>
          </w:tcPr>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p w:rsidR="00D8475F" w:rsidRPr="0074597F" w:rsidRDefault="00D8475F" w:rsidP="00D8475F">
            <w:pPr>
              <w:spacing w:after="0" w:line="360" w:lineRule="auto"/>
              <w:rPr>
                <w:rFonts w:ascii="David" w:eastAsia="Times New Roman" w:hAnsi="David" w:cs="David"/>
                <w:b/>
                <w:bCs/>
                <w:noProof/>
                <w:color w:val="FFFFFF"/>
                <w:sz w:val="24"/>
                <w:szCs w:val="24"/>
                <w:rtl/>
              </w:rPr>
            </w:pPr>
          </w:p>
        </w:tc>
      </w:tr>
    </w:tbl>
    <w:tbl>
      <w:tblPr>
        <w:tblStyle w:val="afb"/>
        <w:bidiVisual/>
        <w:tblW w:w="0" w:type="auto"/>
        <w:tblLook w:val="04A0" w:firstRow="1" w:lastRow="0" w:firstColumn="1" w:lastColumn="0" w:noHBand="0" w:noVBand="1"/>
        <w:tblCaption w:val="שם הרשות ומנכ&quot;ל הרשות"/>
      </w:tblPr>
      <w:tblGrid>
        <w:gridCol w:w="8948"/>
      </w:tblGrid>
      <w:tr w:rsidR="00D8475F" w:rsidRPr="0074597F" w:rsidTr="00D8475F">
        <w:trPr>
          <w:tblHeader/>
        </w:trPr>
        <w:tc>
          <w:tcPr>
            <w:tcW w:w="8948" w:type="dxa"/>
          </w:tcPr>
          <w:p w:rsidR="00D8475F" w:rsidRPr="0074597F" w:rsidRDefault="00D8475F" w:rsidP="00D8475F">
            <w:pPr>
              <w:spacing w:line="360" w:lineRule="auto"/>
              <w:jc w:val="both"/>
              <w:rPr>
                <w:rFonts w:ascii="David" w:hAnsi="David" w:cs="David"/>
                <w:sz w:val="24"/>
                <w:szCs w:val="24"/>
                <w:rtl/>
              </w:rPr>
            </w:pPr>
            <w:r w:rsidRPr="0074597F">
              <w:rPr>
                <w:rFonts w:ascii="David" w:hAnsi="David" w:cs="David"/>
                <w:sz w:val="24"/>
                <w:szCs w:val="24"/>
                <w:rtl/>
              </w:rPr>
              <w:t>שם הרשות:</w:t>
            </w:r>
          </w:p>
        </w:tc>
      </w:tr>
    </w:tbl>
    <w:p w:rsidR="00D8475F" w:rsidRPr="0074597F" w:rsidRDefault="00D8475F" w:rsidP="00D8475F">
      <w:pPr>
        <w:spacing w:line="360" w:lineRule="auto"/>
        <w:jc w:val="both"/>
        <w:rPr>
          <w:rFonts w:ascii="David" w:eastAsia="Calibri" w:hAnsi="David" w:cs="David"/>
          <w:sz w:val="24"/>
          <w:szCs w:val="24"/>
          <w:rtl/>
        </w:rPr>
      </w:pPr>
    </w:p>
    <w:p w:rsidR="00D8475F" w:rsidRPr="0074597F" w:rsidRDefault="00D8475F" w:rsidP="00D8475F">
      <w:pPr>
        <w:spacing w:line="360" w:lineRule="auto"/>
        <w:jc w:val="both"/>
        <w:rPr>
          <w:rFonts w:ascii="David" w:eastAsia="Calibri" w:hAnsi="David" w:cs="David"/>
          <w:b/>
          <w:bCs/>
          <w:sz w:val="24"/>
          <w:szCs w:val="24"/>
          <w:rtl/>
        </w:rPr>
      </w:pPr>
      <w:r w:rsidRPr="0074597F">
        <w:rPr>
          <w:rFonts w:ascii="David" w:eastAsia="Calibri" w:hAnsi="David" w:cs="David"/>
          <w:b/>
          <w:bCs/>
          <w:sz w:val="24"/>
          <w:szCs w:val="24"/>
          <w:rtl/>
        </w:rPr>
        <w:t>צוות תכנית הפעולה</w:t>
      </w:r>
    </w:p>
    <w:p w:rsidR="00D8475F" w:rsidRPr="0074597F" w:rsidRDefault="00D8475F" w:rsidP="00D8475F">
      <w:pPr>
        <w:spacing w:line="360" w:lineRule="auto"/>
        <w:jc w:val="both"/>
        <w:rPr>
          <w:rFonts w:ascii="David" w:eastAsia="Calibri" w:hAnsi="David" w:cs="David"/>
          <w:sz w:val="24"/>
          <w:szCs w:val="24"/>
          <w:rtl/>
        </w:rPr>
      </w:pPr>
      <w:r w:rsidRPr="0074597F">
        <w:rPr>
          <w:rFonts w:ascii="David" w:eastAsia="Calibri" w:hAnsi="David" w:cs="David"/>
          <w:sz w:val="24"/>
          <w:szCs w:val="24"/>
          <w:rtl/>
        </w:rPr>
        <w:t xml:space="preserve">רשימת אנשי הצוות (לפחות 3 גורמים ולא יותר מ4). </w:t>
      </w:r>
    </w:p>
    <w:tbl>
      <w:tblPr>
        <w:tblStyle w:val="afb"/>
        <w:bidiVisual/>
        <w:tblW w:w="0" w:type="auto"/>
        <w:tblLook w:val="04A0" w:firstRow="1" w:lastRow="0" w:firstColumn="1" w:lastColumn="0" w:noHBand="0" w:noVBand="1"/>
        <w:tblCaption w:val="רשימת אנשי צוות תוכנית הפעולה"/>
        <w:tblDescription w:val="פרטי אנשי הצוות"/>
      </w:tblPr>
      <w:tblGrid>
        <w:gridCol w:w="2740"/>
        <w:gridCol w:w="1314"/>
        <w:gridCol w:w="1117"/>
        <w:gridCol w:w="1213"/>
        <w:gridCol w:w="1274"/>
        <w:gridCol w:w="1290"/>
      </w:tblGrid>
      <w:tr w:rsidR="00D8475F" w:rsidRPr="0074597F" w:rsidTr="00D8475F">
        <w:trPr>
          <w:tblHeader/>
        </w:trPr>
        <w:tc>
          <w:tcPr>
            <w:tcW w:w="2740" w:type="dxa"/>
          </w:tcPr>
          <w:p w:rsidR="00D8475F" w:rsidRPr="0074597F" w:rsidRDefault="00D8475F" w:rsidP="00D8475F">
            <w:pPr>
              <w:spacing w:line="360" w:lineRule="auto"/>
              <w:jc w:val="both"/>
              <w:rPr>
                <w:rFonts w:ascii="David" w:hAnsi="David" w:cs="David"/>
                <w:b/>
                <w:bCs/>
                <w:sz w:val="24"/>
                <w:szCs w:val="24"/>
                <w:rtl/>
              </w:rPr>
            </w:pPr>
            <w:r w:rsidRPr="0074597F">
              <w:rPr>
                <w:rFonts w:ascii="David" w:hAnsi="David" w:cs="David"/>
                <w:b/>
                <w:bCs/>
                <w:sz w:val="24"/>
                <w:szCs w:val="24"/>
                <w:rtl/>
              </w:rPr>
              <w:t xml:space="preserve">תיאור </w:t>
            </w:r>
          </w:p>
        </w:tc>
        <w:tc>
          <w:tcPr>
            <w:tcW w:w="1314" w:type="dxa"/>
          </w:tcPr>
          <w:p w:rsidR="00D8475F" w:rsidRPr="0074597F" w:rsidRDefault="00D8475F" w:rsidP="00D8475F">
            <w:pPr>
              <w:spacing w:line="360" w:lineRule="auto"/>
              <w:jc w:val="both"/>
              <w:rPr>
                <w:rFonts w:ascii="David" w:hAnsi="David" w:cs="David"/>
                <w:b/>
                <w:bCs/>
                <w:sz w:val="24"/>
                <w:szCs w:val="24"/>
                <w:rtl/>
              </w:rPr>
            </w:pPr>
            <w:r w:rsidRPr="0074597F">
              <w:rPr>
                <w:rFonts w:ascii="David" w:hAnsi="David" w:cs="David"/>
                <w:b/>
                <w:bCs/>
                <w:sz w:val="24"/>
                <w:szCs w:val="24"/>
                <w:rtl/>
              </w:rPr>
              <w:t>תפקיד</w:t>
            </w:r>
          </w:p>
        </w:tc>
        <w:tc>
          <w:tcPr>
            <w:tcW w:w="1117" w:type="dxa"/>
          </w:tcPr>
          <w:p w:rsidR="00D8475F" w:rsidRPr="0074597F" w:rsidRDefault="00D8475F" w:rsidP="00DE4E87">
            <w:pPr>
              <w:spacing w:line="360" w:lineRule="auto"/>
              <w:jc w:val="both"/>
              <w:rPr>
                <w:rFonts w:ascii="David" w:hAnsi="David" w:cs="David"/>
                <w:b/>
                <w:bCs/>
                <w:sz w:val="24"/>
                <w:szCs w:val="24"/>
                <w:rtl/>
              </w:rPr>
            </w:pPr>
            <w:r w:rsidRPr="0074597F">
              <w:rPr>
                <w:rFonts w:ascii="David" w:hAnsi="David" w:cs="David"/>
                <w:b/>
                <w:bCs/>
                <w:sz w:val="24"/>
                <w:szCs w:val="24"/>
                <w:rtl/>
              </w:rPr>
              <w:t>שם הרשות</w:t>
            </w:r>
            <w:r>
              <w:rPr>
                <w:rFonts w:ascii="David" w:hAnsi="David" w:cs="David" w:hint="cs"/>
                <w:b/>
                <w:bCs/>
                <w:sz w:val="24"/>
                <w:szCs w:val="24"/>
                <w:rtl/>
              </w:rPr>
              <w:t>/ האשכול</w:t>
            </w:r>
            <w:r w:rsidRPr="0074597F">
              <w:rPr>
                <w:rFonts w:ascii="David" w:hAnsi="David" w:cs="David"/>
                <w:b/>
                <w:bCs/>
                <w:sz w:val="24"/>
                <w:szCs w:val="24"/>
                <w:rtl/>
              </w:rPr>
              <w:t xml:space="preserve"> </w:t>
            </w:r>
          </w:p>
        </w:tc>
        <w:tc>
          <w:tcPr>
            <w:tcW w:w="1213" w:type="dxa"/>
          </w:tcPr>
          <w:p w:rsidR="00D8475F" w:rsidRPr="0074597F" w:rsidRDefault="00D8475F" w:rsidP="00D8475F">
            <w:pPr>
              <w:spacing w:line="360" w:lineRule="auto"/>
              <w:jc w:val="both"/>
              <w:rPr>
                <w:rFonts w:ascii="David" w:hAnsi="David" w:cs="David"/>
                <w:b/>
                <w:bCs/>
                <w:sz w:val="24"/>
                <w:szCs w:val="24"/>
                <w:rtl/>
              </w:rPr>
            </w:pPr>
            <w:r w:rsidRPr="0074597F">
              <w:rPr>
                <w:rFonts w:ascii="David" w:hAnsi="David" w:cs="David"/>
                <w:b/>
                <w:bCs/>
                <w:sz w:val="24"/>
                <w:szCs w:val="24"/>
                <w:rtl/>
              </w:rPr>
              <w:t>שם מלא</w:t>
            </w:r>
          </w:p>
        </w:tc>
        <w:tc>
          <w:tcPr>
            <w:tcW w:w="1274" w:type="dxa"/>
          </w:tcPr>
          <w:p w:rsidR="00D8475F" w:rsidRPr="0074597F" w:rsidRDefault="00D8475F" w:rsidP="00D8475F">
            <w:pPr>
              <w:spacing w:line="360" w:lineRule="auto"/>
              <w:jc w:val="both"/>
              <w:rPr>
                <w:rFonts w:ascii="David" w:hAnsi="David" w:cs="David"/>
                <w:b/>
                <w:bCs/>
                <w:sz w:val="24"/>
                <w:szCs w:val="24"/>
                <w:rtl/>
              </w:rPr>
            </w:pPr>
            <w:r w:rsidRPr="0074597F">
              <w:rPr>
                <w:rFonts w:ascii="David" w:hAnsi="David" w:cs="David"/>
                <w:b/>
                <w:bCs/>
                <w:sz w:val="24"/>
                <w:szCs w:val="24"/>
                <w:rtl/>
              </w:rPr>
              <w:t>טלפון נייד</w:t>
            </w:r>
          </w:p>
        </w:tc>
        <w:tc>
          <w:tcPr>
            <w:tcW w:w="1290" w:type="dxa"/>
          </w:tcPr>
          <w:p w:rsidR="00D8475F" w:rsidRPr="0074597F" w:rsidRDefault="00D8475F" w:rsidP="00D8475F">
            <w:pPr>
              <w:spacing w:line="360" w:lineRule="auto"/>
              <w:jc w:val="both"/>
              <w:rPr>
                <w:rFonts w:ascii="David" w:hAnsi="David" w:cs="David"/>
                <w:b/>
                <w:bCs/>
                <w:sz w:val="24"/>
                <w:szCs w:val="24"/>
                <w:rtl/>
              </w:rPr>
            </w:pPr>
            <w:r w:rsidRPr="0074597F">
              <w:rPr>
                <w:rFonts w:ascii="David" w:hAnsi="David" w:cs="David"/>
                <w:b/>
                <w:bCs/>
                <w:sz w:val="24"/>
                <w:szCs w:val="24"/>
                <w:rtl/>
              </w:rPr>
              <w:t>דוא"ל</w:t>
            </w:r>
          </w:p>
        </w:tc>
      </w:tr>
      <w:tr w:rsidR="00D8475F" w:rsidRPr="0074597F" w:rsidTr="00D8475F">
        <w:tc>
          <w:tcPr>
            <w:tcW w:w="2740" w:type="dxa"/>
          </w:tcPr>
          <w:p w:rsidR="00D8475F" w:rsidRPr="0074597F" w:rsidRDefault="00D8475F" w:rsidP="00D8475F">
            <w:pPr>
              <w:spacing w:line="360" w:lineRule="auto"/>
              <w:rPr>
                <w:rFonts w:ascii="David" w:hAnsi="David" w:cs="David"/>
                <w:sz w:val="24"/>
                <w:szCs w:val="24"/>
                <w:rtl/>
              </w:rPr>
            </w:pPr>
            <w:r w:rsidRPr="0074597F">
              <w:rPr>
                <w:rFonts w:ascii="David" w:hAnsi="David" w:cs="David"/>
                <w:sz w:val="24"/>
                <w:szCs w:val="24"/>
                <w:rtl/>
              </w:rPr>
              <w:t>ראש</w:t>
            </w:r>
            <w:r w:rsidR="00D43D98">
              <w:rPr>
                <w:rFonts w:ascii="David" w:hAnsi="David" w:cs="David" w:hint="cs"/>
                <w:sz w:val="24"/>
                <w:szCs w:val="24"/>
                <w:rtl/>
              </w:rPr>
              <w:t>/ת</w:t>
            </w:r>
            <w:r w:rsidRPr="0074597F">
              <w:rPr>
                <w:rFonts w:ascii="David" w:hAnsi="David" w:cs="David"/>
                <w:sz w:val="24"/>
                <w:szCs w:val="24"/>
                <w:rtl/>
              </w:rPr>
              <w:t xml:space="preserve"> הצוות: </w:t>
            </w:r>
          </w:p>
        </w:tc>
        <w:tc>
          <w:tcPr>
            <w:tcW w:w="1314" w:type="dxa"/>
          </w:tcPr>
          <w:p w:rsidR="00D8475F" w:rsidRPr="0074597F" w:rsidRDefault="00D8475F" w:rsidP="00D8475F">
            <w:pPr>
              <w:spacing w:line="360" w:lineRule="auto"/>
              <w:jc w:val="both"/>
              <w:rPr>
                <w:rFonts w:ascii="David" w:hAnsi="David" w:cs="David"/>
                <w:sz w:val="24"/>
                <w:szCs w:val="24"/>
                <w:rtl/>
              </w:rPr>
            </w:pPr>
          </w:p>
        </w:tc>
        <w:tc>
          <w:tcPr>
            <w:tcW w:w="1117" w:type="dxa"/>
          </w:tcPr>
          <w:p w:rsidR="00D8475F" w:rsidRPr="0074597F" w:rsidRDefault="00D8475F" w:rsidP="00D8475F">
            <w:pPr>
              <w:spacing w:line="360" w:lineRule="auto"/>
              <w:jc w:val="both"/>
              <w:rPr>
                <w:rFonts w:ascii="David" w:hAnsi="David" w:cs="David"/>
                <w:sz w:val="24"/>
                <w:szCs w:val="24"/>
                <w:rtl/>
              </w:rPr>
            </w:pPr>
          </w:p>
        </w:tc>
        <w:tc>
          <w:tcPr>
            <w:tcW w:w="1213" w:type="dxa"/>
          </w:tcPr>
          <w:p w:rsidR="00D8475F" w:rsidRPr="0074597F" w:rsidRDefault="00D8475F" w:rsidP="00D8475F">
            <w:pPr>
              <w:spacing w:line="360" w:lineRule="auto"/>
              <w:jc w:val="both"/>
              <w:rPr>
                <w:rFonts w:ascii="David" w:hAnsi="David" w:cs="David"/>
                <w:sz w:val="24"/>
                <w:szCs w:val="24"/>
                <w:rtl/>
              </w:rPr>
            </w:pPr>
          </w:p>
        </w:tc>
        <w:tc>
          <w:tcPr>
            <w:tcW w:w="1274" w:type="dxa"/>
          </w:tcPr>
          <w:p w:rsidR="00D8475F" w:rsidRPr="0074597F" w:rsidRDefault="00D8475F" w:rsidP="00D8475F">
            <w:pPr>
              <w:spacing w:line="360" w:lineRule="auto"/>
              <w:jc w:val="both"/>
              <w:rPr>
                <w:rFonts w:ascii="David" w:hAnsi="David" w:cs="David"/>
                <w:sz w:val="24"/>
                <w:szCs w:val="24"/>
                <w:rtl/>
              </w:rPr>
            </w:pPr>
          </w:p>
        </w:tc>
        <w:tc>
          <w:tcPr>
            <w:tcW w:w="1290" w:type="dxa"/>
          </w:tcPr>
          <w:p w:rsidR="00D8475F" w:rsidRPr="0074597F" w:rsidRDefault="00D8475F" w:rsidP="00D8475F">
            <w:pPr>
              <w:spacing w:line="360" w:lineRule="auto"/>
              <w:jc w:val="both"/>
              <w:rPr>
                <w:rFonts w:ascii="David" w:hAnsi="David" w:cs="David"/>
                <w:sz w:val="24"/>
                <w:szCs w:val="24"/>
                <w:rtl/>
              </w:rPr>
            </w:pPr>
          </w:p>
        </w:tc>
      </w:tr>
      <w:tr w:rsidR="00D8475F" w:rsidRPr="0074597F" w:rsidTr="00D8475F">
        <w:tc>
          <w:tcPr>
            <w:tcW w:w="2740" w:type="dxa"/>
          </w:tcPr>
          <w:p w:rsidR="00D8475F" w:rsidRPr="0074597F" w:rsidRDefault="00D8475F" w:rsidP="00D8475F">
            <w:pPr>
              <w:spacing w:line="360" w:lineRule="auto"/>
              <w:rPr>
                <w:rFonts w:ascii="David" w:hAnsi="David" w:cs="David"/>
                <w:sz w:val="24"/>
                <w:szCs w:val="24"/>
                <w:rtl/>
              </w:rPr>
            </w:pPr>
            <w:r w:rsidRPr="0074597F">
              <w:rPr>
                <w:rFonts w:ascii="David" w:hAnsi="David" w:cs="David"/>
                <w:sz w:val="24"/>
                <w:szCs w:val="24"/>
                <w:rtl/>
              </w:rPr>
              <w:t>חבר</w:t>
            </w:r>
            <w:r w:rsidR="00D43D98">
              <w:rPr>
                <w:rFonts w:ascii="David" w:hAnsi="David" w:cs="David" w:hint="cs"/>
                <w:sz w:val="24"/>
                <w:szCs w:val="24"/>
                <w:rtl/>
              </w:rPr>
              <w:t>/</w:t>
            </w:r>
            <w:r w:rsidR="00596340">
              <w:rPr>
                <w:rFonts w:ascii="David" w:hAnsi="David" w:cs="David" w:hint="cs"/>
                <w:sz w:val="24"/>
                <w:szCs w:val="24"/>
                <w:rtl/>
              </w:rPr>
              <w:t>ת</w:t>
            </w:r>
            <w:r w:rsidRPr="0074597F">
              <w:rPr>
                <w:rFonts w:ascii="David" w:hAnsi="David" w:cs="David"/>
                <w:sz w:val="24"/>
                <w:szCs w:val="24"/>
                <w:rtl/>
              </w:rPr>
              <w:t xml:space="preserve"> צוות</w:t>
            </w:r>
            <w:r w:rsidRPr="0074597F">
              <w:rPr>
                <w:rFonts w:ascii="David" w:hAnsi="David" w:cs="David" w:hint="cs"/>
                <w:sz w:val="24"/>
                <w:szCs w:val="24"/>
                <w:rtl/>
              </w:rPr>
              <w:t>:</w:t>
            </w:r>
          </w:p>
        </w:tc>
        <w:tc>
          <w:tcPr>
            <w:tcW w:w="1314" w:type="dxa"/>
          </w:tcPr>
          <w:p w:rsidR="00D8475F" w:rsidRPr="0074597F" w:rsidRDefault="00D8475F" w:rsidP="00D8475F">
            <w:pPr>
              <w:spacing w:line="360" w:lineRule="auto"/>
              <w:jc w:val="both"/>
              <w:rPr>
                <w:rFonts w:ascii="David" w:hAnsi="David" w:cs="David"/>
                <w:sz w:val="24"/>
                <w:szCs w:val="24"/>
                <w:rtl/>
              </w:rPr>
            </w:pPr>
          </w:p>
        </w:tc>
        <w:tc>
          <w:tcPr>
            <w:tcW w:w="1117" w:type="dxa"/>
          </w:tcPr>
          <w:p w:rsidR="00D8475F" w:rsidRPr="0074597F" w:rsidRDefault="00D8475F" w:rsidP="00D8475F">
            <w:pPr>
              <w:spacing w:line="360" w:lineRule="auto"/>
              <w:jc w:val="both"/>
              <w:rPr>
                <w:rFonts w:ascii="David" w:hAnsi="David" w:cs="David"/>
                <w:sz w:val="24"/>
                <w:szCs w:val="24"/>
                <w:rtl/>
              </w:rPr>
            </w:pPr>
          </w:p>
        </w:tc>
        <w:tc>
          <w:tcPr>
            <w:tcW w:w="1213" w:type="dxa"/>
          </w:tcPr>
          <w:p w:rsidR="00D8475F" w:rsidRPr="0074597F" w:rsidRDefault="00D8475F" w:rsidP="00D8475F">
            <w:pPr>
              <w:spacing w:line="360" w:lineRule="auto"/>
              <w:jc w:val="both"/>
              <w:rPr>
                <w:rFonts w:ascii="David" w:hAnsi="David" w:cs="David"/>
                <w:sz w:val="24"/>
                <w:szCs w:val="24"/>
                <w:rtl/>
              </w:rPr>
            </w:pPr>
          </w:p>
        </w:tc>
        <w:tc>
          <w:tcPr>
            <w:tcW w:w="1274" w:type="dxa"/>
          </w:tcPr>
          <w:p w:rsidR="00D8475F" w:rsidRPr="0074597F" w:rsidRDefault="00D8475F" w:rsidP="00D8475F">
            <w:pPr>
              <w:spacing w:line="360" w:lineRule="auto"/>
              <w:jc w:val="both"/>
              <w:rPr>
                <w:rFonts w:ascii="David" w:hAnsi="David" w:cs="David"/>
                <w:sz w:val="24"/>
                <w:szCs w:val="24"/>
                <w:rtl/>
              </w:rPr>
            </w:pPr>
          </w:p>
        </w:tc>
        <w:tc>
          <w:tcPr>
            <w:tcW w:w="1290" w:type="dxa"/>
          </w:tcPr>
          <w:p w:rsidR="00D8475F" w:rsidRPr="0074597F" w:rsidRDefault="00D8475F" w:rsidP="00D8475F">
            <w:pPr>
              <w:spacing w:line="360" w:lineRule="auto"/>
              <w:jc w:val="both"/>
              <w:rPr>
                <w:rFonts w:ascii="David" w:hAnsi="David" w:cs="David"/>
                <w:sz w:val="24"/>
                <w:szCs w:val="24"/>
                <w:rtl/>
              </w:rPr>
            </w:pPr>
          </w:p>
        </w:tc>
      </w:tr>
      <w:tr w:rsidR="00D8475F" w:rsidRPr="0074597F" w:rsidTr="00D8475F">
        <w:tc>
          <w:tcPr>
            <w:tcW w:w="2740" w:type="dxa"/>
          </w:tcPr>
          <w:p w:rsidR="00D8475F" w:rsidRPr="0074597F" w:rsidRDefault="00D8475F" w:rsidP="00D43D98">
            <w:pPr>
              <w:spacing w:line="360" w:lineRule="auto"/>
              <w:jc w:val="both"/>
              <w:rPr>
                <w:rFonts w:ascii="David" w:hAnsi="David" w:cs="David"/>
                <w:sz w:val="24"/>
                <w:szCs w:val="24"/>
                <w:rtl/>
              </w:rPr>
            </w:pPr>
            <w:r w:rsidRPr="0074597F">
              <w:rPr>
                <w:rFonts w:ascii="David" w:hAnsi="David" w:cs="David"/>
                <w:sz w:val="24"/>
                <w:szCs w:val="24"/>
                <w:rtl/>
              </w:rPr>
              <w:t>חבר</w:t>
            </w:r>
            <w:r w:rsidR="00D43D98">
              <w:rPr>
                <w:rFonts w:ascii="David" w:hAnsi="David" w:cs="David" w:hint="cs"/>
                <w:sz w:val="24"/>
                <w:szCs w:val="24"/>
                <w:rtl/>
              </w:rPr>
              <w:t>/</w:t>
            </w:r>
            <w:r w:rsidR="00596340">
              <w:rPr>
                <w:rFonts w:ascii="David" w:hAnsi="David" w:cs="David" w:hint="cs"/>
                <w:sz w:val="24"/>
                <w:szCs w:val="24"/>
                <w:rtl/>
              </w:rPr>
              <w:t>ת</w:t>
            </w:r>
            <w:r w:rsidRPr="0074597F">
              <w:rPr>
                <w:rFonts w:ascii="David" w:hAnsi="David" w:cs="David"/>
                <w:sz w:val="24"/>
                <w:szCs w:val="24"/>
                <w:rtl/>
              </w:rPr>
              <w:t xml:space="preserve"> צוות</w:t>
            </w:r>
            <w:r w:rsidRPr="0074597F">
              <w:rPr>
                <w:rFonts w:ascii="David" w:hAnsi="David" w:cs="David" w:hint="cs"/>
                <w:sz w:val="24"/>
                <w:szCs w:val="24"/>
                <w:rtl/>
              </w:rPr>
              <w:t>:</w:t>
            </w:r>
          </w:p>
        </w:tc>
        <w:tc>
          <w:tcPr>
            <w:tcW w:w="1314" w:type="dxa"/>
          </w:tcPr>
          <w:p w:rsidR="00D8475F" w:rsidRPr="0074597F" w:rsidRDefault="00D8475F" w:rsidP="00D8475F">
            <w:pPr>
              <w:spacing w:line="360" w:lineRule="auto"/>
              <w:jc w:val="both"/>
              <w:rPr>
                <w:rFonts w:ascii="David" w:hAnsi="David" w:cs="David"/>
                <w:sz w:val="24"/>
                <w:szCs w:val="24"/>
                <w:rtl/>
              </w:rPr>
            </w:pPr>
          </w:p>
        </w:tc>
        <w:tc>
          <w:tcPr>
            <w:tcW w:w="1117" w:type="dxa"/>
          </w:tcPr>
          <w:p w:rsidR="00D8475F" w:rsidRPr="0074597F" w:rsidRDefault="00D8475F" w:rsidP="00D8475F">
            <w:pPr>
              <w:spacing w:line="360" w:lineRule="auto"/>
              <w:jc w:val="both"/>
              <w:rPr>
                <w:rFonts w:ascii="David" w:hAnsi="David" w:cs="David"/>
                <w:sz w:val="24"/>
                <w:szCs w:val="24"/>
                <w:rtl/>
              </w:rPr>
            </w:pPr>
          </w:p>
        </w:tc>
        <w:tc>
          <w:tcPr>
            <w:tcW w:w="1213" w:type="dxa"/>
          </w:tcPr>
          <w:p w:rsidR="00D8475F" w:rsidRPr="0074597F" w:rsidRDefault="00D8475F" w:rsidP="00D8475F">
            <w:pPr>
              <w:spacing w:line="360" w:lineRule="auto"/>
              <w:jc w:val="both"/>
              <w:rPr>
                <w:rFonts w:ascii="David" w:hAnsi="David" w:cs="David"/>
                <w:sz w:val="24"/>
                <w:szCs w:val="24"/>
                <w:rtl/>
              </w:rPr>
            </w:pPr>
          </w:p>
        </w:tc>
        <w:tc>
          <w:tcPr>
            <w:tcW w:w="1274" w:type="dxa"/>
          </w:tcPr>
          <w:p w:rsidR="00D8475F" w:rsidRPr="0074597F" w:rsidRDefault="00D8475F" w:rsidP="00D8475F">
            <w:pPr>
              <w:spacing w:line="360" w:lineRule="auto"/>
              <w:jc w:val="both"/>
              <w:rPr>
                <w:rFonts w:ascii="David" w:hAnsi="David" w:cs="David"/>
                <w:sz w:val="24"/>
                <w:szCs w:val="24"/>
                <w:rtl/>
              </w:rPr>
            </w:pPr>
          </w:p>
        </w:tc>
        <w:tc>
          <w:tcPr>
            <w:tcW w:w="1290" w:type="dxa"/>
          </w:tcPr>
          <w:p w:rsidR="00D8475F" w:rsidRPr="0074597F" w:rsidRDefault="00D8475F" w:rsidP="00D8475F">
            <w:pPr>
              <w:spacing w:line="360" w:lineRule="auto"/>
              <w:jc w:val="both"/>
              <w:rPr>
                <w:rFonts w:ascii="David" w:hAnsi="David" w:cs="David"/>
                <w:sz w:val="24"/>
                <w:szCs w:val="24"/>
                <w:rtl/>
              </w:rPr>
            </w:pPr>
          </w:p>
        </w:tc>
      </w:tr>
    </w:tbl>
    <w:p w:rsidR="00D8475F" w:rsidRPr="0074597F" w:rsidRDefault="00D8475F" w:rsidP="00D8475F">
      <w:pPr>
        <w:spacing w:before="240" w:line="360" w:lineRule="auto"/>
        <w:jc w:val="center"/>
        <w:rPr>
          <w:rFonts w:ascii="David" w:eastAsia="Calibri" w:hAnsi="David" w:cs="David"/>
          <w:b/>
          <w:bCs/>
          <w:sz w:val="24"/>
          <w:szCs w:val="24"/>
          <w:rtl/>
        </w:rPr>
      </w:pPr>
      <w:r w:rsidRPr="0074597F">
        <w:rPr>
          <w:rFonts w:ascii="David" w:eastAsia="Calibri" w:hAnsi="David" w:cs="David" w:hint="eastAsia"/>
          <w:b/>
          <w:bCs/>
          <w:sz w:val="24"/>
          <w:szCs w:val="24"/>
          <w:rtl/>
        </w:rPr>
        <w:t>הרשות</w:t>
      </w:r>
      <w:r w:rsidRPr="0074597F">
        <w:rPr>
          <w:rFonts w:ascii="David" w:eastAsia="Calibri" w:hAnsi="David" w:cs="David"/>
          <w:b/>
          <w:bCs/>
          <w:sz w:val="24"/>
          <w:szCs w:val="24"/>
          <w:rtl/>
        </w:rPr>
        <w:t xml:space="preserve"> תגדיר </w:t>
      </w:r>
      <w:r w:rsidRPr="0074597F">
        <w:rPr>
          <w:rFonts w:ascii="David" w:eastAsia="Calibri" w:hAnsi="David" w:cs="David" w:hint="eastAsia"/>
          <w:b/>
          <w:bCs/>
          <w:sz w:val="24"/>
          <w:szCs w:val="24"/>
          <w:rtl/>
        </w:rPr>
        <w:t>אחד</w:t>
      </w:r>
      <w:r w:rsidRPr="0074597F">
        <w:rPr>
          <w:rFonts w:ascii="David" w:eastAsia="Calibri" w:hAnsi="David" w:cs="David"/>
          <w:b/>
          <w:bCs/>
          <w:sz w:val="24"/>
          <w:szCs w:val="24"/>
          <w:rtl/>
        </w:rPr>
        <w:t xml:space="preserve"> מחברי הצוות </w:t>
      </w:r>
      <w:r w:rsidRPr="0074597F">
        <w:rPr>
          <w:rFonts w:ascii="David" w:eastAsia="Calibri" w:hAnsi="David" w:cs="David" w:hint="eastAsia"/>
          <w:b/>
          <w:bCs/>
          <w:sz w:val="24"/>
          <w:szCs w:val="24"/>
          <w:rtl/>
        </w:rPr>
        <w:t>כ</w:t>
      </w:r>
      <w:r w:rsidRPr="0074597F">
        <w:rPr>
          <w:rFonts w:ascii="David" w:eastAsia="Calibri" w:hAnsi="David" w:cs="David"/>
          <w:b/>
          <w:bCs/>
          <w:sz w:val="24"/>
          <w:szCs w:val="24"/>
          <w:rtl/>
        </w:rPr>
        <w:t xml:space="preserve">ראש הצוות, </w:t>
      </w:r>
      <w:r w:rsidRPr="0074597F">
        <w:rPr>
          <w:rFonts w:ascii="David" w:eastAsia="Calibri" w:hAnsi="David" w:cs="David" w:hint="eastAsia"/>
          <w:b/>
          <w:bCs/>
          <w:sz w:val="24"/>
          <w:szCs w:val="24"/>
          <w:rtl/>
        </w:rPr>
        <w:t>אשר</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יהיה</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איש</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הקשר</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מטעמה</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לצרכים</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מנהליים</w:t>
      </w:r>
      <w:r w:rsidRPr="0074597F">
        <w:rPr>
          <w:rFonts w:ascii="David" w:eastAsia="Calibri" w:hAnsi="David" w:cs="David"/>
          <w:b/>
          <w:bCs/>
          <w:sz w:val="24"/>
          <w:szCs w:val="24"/>
          <w:rtl/>
        </w:rPr>
        <w:t xml:space="preserve"> </w:t>
      </w:r>
      <w:r w:rsidRPr="0074597F">
        <w:rPr>
          <w:rFonts w:ascii="David" w:eastAsia="Calibri" w:hAnsi="David" w:cs="David" w:hint="eastAsia"/>
          <w:b/>
          <w:bCs/>
          <w:sz w:val="24"/>
          <w:szCs w:val="24"/>
          <w:rtl/>
        </w:rPr>
        <w:t>ומקצועיים</w:t>
      </w:r>
      <w:r>
        <w:rPr>
          <w:rFonts w:ascii="David" w:eastAsia="Calibri" w:hAnsi="David" w:cs="David" w:hint="cs"/>
          <w:b/>
          <w:bCs/>
          <w:sz w:val="24"/>
          <w:szCs w:val="24"/>
          <w:rtl/>
        </w:rPr>
        <w:t xml:space="preserve">, כל שינוי בהרכב צוות תכנית הפעולה מחויב באישור המשרד </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אנו החתומים מטה, ביחד ולחוד, מאשרים את השתתפות צוות תכנית הפעולה של הרשות המקומית ______________ המוצג מעלה במסגרת המאיץ המתואר לעיל.</w:t>
      </w:r>
    </w:p>
    <w:p w:rsidR="00D8475F" w:rsidRPr="0074597F" w:rsidRDefault="00D8475F" w:rsidP="0065059C">
      <w:pPr>
        <w:numPr>
          <w:ilvl w:val="0"/>
          <w:numId w:val="74"/>
        </w:numPr>
        <w:spacing w:after="0" w:line="360" w:lineRule="auto"/>
        <w:ind w:left="311" w:hanging="284"/>
        <w:contextualSpacing/>
        <w:jc w:val="both"/>
        <w:rPr>
          <w:rFonts w:ascii="David" w:eastAsia="Times New Roman" w:hAnsi="David" w:cs="David"/>
          <w:sz w:val="24"/>
          <w:szCs w:val="24"/>
          <w:rtl/>
          <w:lang w:eastAsia="he-IL"/>
        </w:rPr>
      </w:pPr>
      <w:r w:rsidRPr="0074597F">
        <w:rPr>
          <w:rFonts w:ascii="David" w:eastAsia="Times New Roman" w:hAnsi="David" w:cs="David"/>
          <w:sz w:val="24"/>
          <w:szCs w:val="24"/>
          <w:rtl/>
          <w:lang w:eastAsia="he-IL"/>
        </w:rPr>
        <w:t>אנו מתחייבים, ביחד ולחוד לכתיבת תכנית פעולה למעבר לאנרגיה מקיימת בהתאם להנחיות המשרד ו</w:t>
      </w:r>
      <w:r>
        <w:rPr>
          <w:rFonts w:ascii="David" w:eastAsia="Times New Roman" w:hAnsi="David" w:cs="David" w:hint="cs"/>
          <w:sz w:val="24"/>
          <w:szCs w:val="24"/>
          <w:rtl/>
          <w:lang w:eastAsia="he-IL"/>
        </w:rPr>
        <w:t xml:space="preserve">הגשתה למשרד ואישורה טרם </w:t>
      </w:r>
      <w:r w:rsidRPr="0074597F">
        <w:rPr>
          <w:rFonts w:ascii="David" w:eastAsia="Times New Roman" w:hAnsi="David" w:cs="David"/>
          <w:sz w:val="24"/>
          <w:szCs w:val="24"/>
          <w:rtl/>
          <w:lang w:eastAsia="he-IL"/>
        </w:rPr>
        <w:t>פרסומה.</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אנו מתחייבים, ביחד ולחוד, שכל צוות תכנית הפעולה ישתתף במפגשים </w:t>
      </w:r>
      <w:proofErr w:type="spellStart"/>
      <w:r w:rsidRPr="0074597F">
        <w:rPr>
          <w:rFonts w:ascii="David" w:eastAsia="Times New Roman" w:hAnsi="David" w:cs="David"/>
          <w:sz w:val="24"/>
          <w:szCs w:val="24"/>
          <w:rtl/>
          <w:lang w:eastAsia="he-IL"/>
        </w:rPr>
        <w:t>הרשותיים</w:t>
      </w:r>
      <w:proofErr w:type="spellEnd"/>
      <w:r w:rsidRPr="0074597F">
        <w:rPr>
          <w:rFonts w:ascii="David" w:eastAsia="Times New Roman" w:hAnsi="David" w:cs="David"/>
          <w:sz w:val="24"/>
          <w:szCs w:val="24"/>
          <w:rtl/>
          <w:lang w:eastAsia="he-IL"/>
        </w:rPr>
        <w:t xml:space="preserve"> שיתקיימו לפחות פעמיים בחודש, וכן לשלוח שלושה נציגים לפחות מצוות הפעולה לכל המפגשים הארציים וכן לכל המפגשים האחרים אשר יתואמו מראש עם ראש הצוות. </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אנו מתחייבים, ביחד ולחוד, שכל צוות תכנית הפעולה ישקיע לכל הפחות 50 </w:t>
      </w:r>
      <w:r w:rsidRPr="0074597F">
        <w:rPr>
          <w:rFonts w:ascii="David" w:eastAsia="Times New Roman" w:hAnsi="David" w:cs="David" w:hint="eastAsia"/>
          <w:sz w:val="24"/>
          <w:szCs w:val="24"/>
          <w:rtl/>
          <w:lang w:eastAsia="he-IL"/>
        </w:rPr>
        <w:t>שעות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עבודה</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בחודש</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בתכנית</w:t>
      </w:r>
      <w:r w:rsidRPr="0074597F">
        <w:rPr>
          <w:rFonts w:ascii="David" w:eastAsia="Times New Roman" w:hAnsi="David" w:cs="David"/>
          <w:sz w:val="24"/>
          <w:szCs w:val="24"/>
          <w:rtl/>
          <w:lang w:eastAsia="he-IL"/>
        </w:rPr>
        <w:t xml:space="preserve"> </w:t>
      </w:r>
      <w:r w:rsidRPr="0074597F">
        <w:rPr>
          <w:rFonts w:ascii="David" w:eastAsia="Times New Roman" w:hAnsi="David" w:cs="David" w:hint="eastAsia"/>
          <w:sz w:val="24"/>
          <w:szCs w:val="24"/>
          <w:rtl/>
          <w:lang w:eastAsia="he-IL"/>
        </w:rPr>
        <w:t>המאיץ</w:t>
      </w:r>
      <w:r w:rsidRPr="0074597F">
        <w:rPr>
          <w:rFonts w:ascii="David" w:eastAsia="Times New Roman" w:hAnsi="David" w:cs="David"/>
          <w:sz w:val="24"/>
          <w:szCs w:val="24"/>
          <w:rtl/>
          <w:lang w:eastAsia="he-IL"/>
        </w:rPr>
        <w:t>.</w:t>
      </w:r>
    </w:p>
    <w:p w:rsidR="00D8475F" w:rsidRPr="0074597F" w:rsidRDefault="00D8475F" w:rsidP="00FF4E2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אנו מתחייבים, ביחד לחוד, שראש העיר ומנכ"ל הרשות יהי</w:t>
      </w:r>
      <w:r w:rsidR="00C034DA">
        <w:rPr>
          <w:rFonts w:ascii="David" w:eastAsia="Times New Roman" w:hAnsi="David" w:cs="David" w:hint="cs"/>
          <w:sz w:val="24"/>
          <w:szCs w:val="24"/>
          <w:rtl/>
          <w:lang w:eastAsia="he-IL"/>
        </w:rPr>
        <w:t>ו</w:t>
      </w:r>
      <w:r w:rsidRPr="0074597F">
        <w:rPr>
          <w:rFonts w:ascii="David" w:eastAsia="Times New Roman" w:hAnsi="David" w:cs="David"/>
          <w:sz w:val="24"/>
          <w:szCs w:val="24"/>
          <w:rtl/>
          <w:lang w:eastAsia="he-IL"/>
        </w:rPr>
        <w:t xml:space="preserve"> מעורב</w:t>
      </w:r>
      <w:r w:rsidR="00C034DA">
        <w:rPr>
          <w:rFonts w:ascii="David" w:eastAsia="Times New Roman" w:hAnsi="David" w:cs="David" w:hint="cs"/>
          <w:sz w:val="24"/>
          <w:szCs w:val="24"/>
          <w:rtl/>
          <w:lang w:eastAsia="he-IL"/>
        </w:rPr>
        <w:t>ים</w:t>
      </w:r>
      <w:r w:rsidRPr="0074597F">
        <w:rPr>
          <w:rFonts w:ascii="David" w:eastAsia="Times New Roman" w:hAnsi="David" w:cs="David"/>
          <w:sz w:val="24"/>
          <w:szCs w:val="24"/>
          <w:rtl/>
          <w:lang w:eastAsia="he-IL"/>
        </w:rPr>
        <w:t xml:space="preserve"> לכל אורך התהליך</w:t>
      </w:r>
      <w:r w:rsidR="00C034DA">
        <w:rPr>
          <w:rFonts w:ascii="David" w:eastAsia="Times New Roman" w:hAnsi="David" w:cs="David" w:hint="cs"/>
          <w:sz w:val="24"/>
          <w:szCs w:val="24"/>
          <w:rtl/>
          <w:lang w:eastAsia="he-IL"/>
        </w:rPr>
        <w:t xml:space="preserve"> וישתתפו מעת לעת בישיבות </w:t>
      </w:r>
      <w:del w:id="223" w:author="גיא דקניט [2]" w:date="2025-02-22T14:38:00Z">
        <w:r w:rsidR="00C034DA" w:rsidDel="00FF4E2C">
          <w:rPr>
            <w:rFonts w:ascii="David" w:eastAsia="Times New Roman" w:hAnsi="David" w:cs="David" w:hint="cs"/>
            <w:sz w:val="24"/>
            <w:szCs w:val="24"/>
            <w:rtl/>
            <w:lang w:eastAsia="he-IL"/>
          </w:rPr>
          <w:delText>הפנימיות של</w:delText>
        </w:r>
      </w:del>
      <w:ins w:id="224" w:author="גיא דקניט [2]" w:date="2025-02-22T14:38:00Z">
        <w:r w:rsidR="00FF4E2C">
          <w:rPr>
            <w:rFonts w:ascii="David" w:eastAsia="Times New Roman" w:hAnsi="David" w:cs="David" w:hint="cs"/>
            <w:sz w:val="24"/>
            <w:szCs w:val="24"/>
            <w:rtl/>
            <w:lang w:eastAsia="he-IL"/>
          </w:rPr>
          <w:t>עם</w:t>
        </w:r>
      </w:ins>
      <w:r w:rsidR="00C034DA">
        <w:rPr>
          <w:rFonts w:ascii="David" w:eastAsia="Times New Roman" w:hAnsi="David" w:cs="David" w:hint="cs"/>
          <w:sz w:val="24"/>
          <w:szCs w:val="24"/>
          <w:rtl/>
          <w:lang w:eastAsia="he-IL"/>
        </w:rPr>
        <w:t xml:space="preserve"> צוות הת</w:t>
      </w:r>
      <w:r w:rsidR="00C67C7C">
        <w:rPr>
          <w:rFonts w:ascii="David" w:eastAsia="Times New Roman" w:hAnsi="David" w:cs="David" w:hint="cs"/>
          <w:sz w:val="24"/>
          <w:szCs w:val="24"/>
          <w:rtl/>
          <w:lang w:eastAsia="he-IL"/>
        </w:rPr>
        <w:t>כנית</w:t>
      </w:r>
      <w:r w:rsidRPr="0074597F">
        <w:rPr>
          <w:rFonts w:ascii="David" w:eastAsia="Times New Roman" w:hAnsi="David" w:cs="David"/>
          <w:sz w:val="24"/>
          <w:szCs w:val="24"/>
          <w:rtl/>
          <w:lang w:eastAsia="he-IL"/>
        </w:rPr>
        <w:t>.</w:t>
      </w:r>
    </w:p>
    <w:p w:rsidR="00D8475F" w:rsidRPr="0074597F" w:rsidRDefault="00D8475F" w:rsidP="00241702">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אנו מתחייבים, ביחד ולחוד, שצוות תכנית הפעולה יכין תכנית עבודה עד חודש ממועד תחילת ה</w:t>
      </w:r>
      <w:r w:rsidR="00241702">
        <w:rPr>
          <w:rFonts w:ascii="David" w:eastAsia="Times New Roman" w:hAnsi="David" w:cs="David" w:hint="cs"/>
          <w:sz w:val="24"/>
          <w:szCs w:val="24"/>
          <w:rtl/>
          <w:lang w:eastAsia="he-IL"/>
        </w:rPr>
        <w:t>פעילות</w:t>
      </w:r>
      <w:r w:rsidRPr="0074597F">
        <w:rPr>
          <w:rFonts w:ascii="David" w:eastAsia="Times New Roman" w:hAnsi="David" w:cs="David"/>
          <w:sz w:val="24"/>
          <w:szCs w:val="24"/>
          <w:rtl/>
          <w:lang w:eastAsia="he-IL"/>
        </w:rPr>
        <w:t>.</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אנו מתחייבים, ביחד ולחוד, לפעול לקדם תהליכים של שיתוף ציבור במסגרת גיבוש תכנית הפעולה.</w:t>
      </w:r>
    </w:p>
    <w:p w:rsidR="00D8475F" w:rsidRPr="0074597F" w:rsidRDefault="00D8475F" w:rsidP="00130F25">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אנו מתחייבים, ביחד ולחוד, שצוות תכנית הפעולה י</w:t>
      </w:r>
      <w:r w:rsidR="00130F25">
        <w:rPr>
          <w:rFonts w:ascii="David" w:eastAsia="Times New Roman" w:hAnsi="David" w:cs="David" w:hint="cs"/>
          <w:sz w:val="24"/>
          <w:szCs w:val="24"/>
          <w:rtl/>
          <w:lang w:eastAsia="he-IL"/>
        </w:rPr>
        <w:t xml:space="preserve">כין </w:t>
      </w:r>
      <w:r w:rsidRPr="0074597F">
        <w:rPr>
          <w:rFonts w:ascii="David" w:eastAsia="Times New Roman" w:hAnsi="David" w:cs="David"/>
          <w:sz w:val="24"/>
          <w:szCs w:val="24"/>
          <w:rtl/>
          <w:lang w:eastAsia="he-IL"/>
        </w:rPr>
        <w:t xml:space="preserve">מיפוי </w:t>
      </w:r>
      <w:r w:rsidR="001650F7">
        <w:rPr>
          <w:rFonts w:ascii="David" w:eastAsia="Times New Roman" w:hAnsi="David" w:cs="David" w:hint="cs"/>
          <w:sz w:val="24"/>
          <w:szCs w:val="24"/>
          <w:rtl/>
          <w:lang w:eastAsia="he-IL"/>
        </w:rPr>
        <w:t xml:space="preserve">אנרגיה </w:t>
      </w:r>
      <w:r w:rsidRPr="0074597F">
        <w:rPr>
          <w:rFonts w:ascii="David" w:eastAsia="Times New Roman" w:hAnsi="David" w:cs="David"/>
          <w:sz w:val="24"/>
          <w:szCs w:val="24"/>
          <w:rtl/>
          <w:lang w:eastAsia="he-IL"/>
        </w:rPr>
        <w:t>בהתאם להנחיות המשרד.</w:t>
      </w:r>
    </w:p>
    <w:p w:rsidR="00D8475F" w:rsidRPr="0074597F" w:rsidRDefault="00D8475F" w:rsidP="00F86F98">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מובהר בזאת, כי האחריות על ניהול הפרויקט, התכנון וההגשה של תכנית הפעולה היא של הרשות בלבד, וכי הייעוץ שיינתן במסגרת הקול קורא הינו ייעוץ מכוון בלבד. מובהר בזאת כי לרשות לא יהיו טענות כלשהן כנגד המשרד או כנגד קבלת שירותי הייעוץ במסגרת המאיץ. המשרד לא יישא בנזק כלשהו שייגרם כתוצאה מקבלת שירותי הייעוץ. </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hint="cs"/>
          <w:sz w:val="24"/>
          <w:szCs w:val="24"/>
          <w:rtl/>
          <w:lang w:eastAsia="he-IL"/>
        </w:rPr>
        <w:t xml:space="preserve">ידוע לנו כי </w:t>
      </w:r>
      <w:r w:rsidRPr="0074597F">
        <w:rPr>
          <w:rFonts w:ascii="David" w:eastAsia="Times New Roman" w:hAnsi="David" w:cs="David"/>
          <w:sz w:val="24"/>
          <w:szCs w:val="24"/>
          <w:rtl/>
          <w:lang w:eastAsia="he-IL"/>
        </w:rPr>
        <w:t>המשרד אינו מתחייב למתן ייעוץ לרשויות הזוכות בהיקף מינימלי כלשהוא.</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בתום התהליך תגיש הרשות למשרד תכנית פעולה למעבר לאנרגיה מקיימת בהתאם למפורט ב</w:t>
      </w:r>
      <w:hyperlink w:anchor="נספח_ג" w:history="1">
        <w:r w:rsidRPr="0074597F">
          <w:rPr>
            <w:rFonts w:ascii="David" w:eastAsia="Times New Roman" w:hAnsi="David" w:cs="David"/>
            <w:color w:val="0000FF"/>
            <w:sz w:val="24"/>
            <w:szCs w:val="24"/>
            <w:u w:val="single"/>
            <w:rtl/>
            <w:lang w:eastAsia="he-IL"/>
          </w:rPr>
          <w:t>נספח ג'</w:t>
        </w:r>
      </w:hyperlink>
      <w:r w:rsidRPr="0074597F">
        <w:rPr>
          <w:rFonts w:ascii="David" w:eastAsia="Times New Roman" w:hAnsi="David" w:cs="David"/>
          <w:sz w:val="24"/>
          <w:szCs w:val="24"/>
          <w:rtl/>
          <w:lang w:eastAsia="he-IL"/>
        </w:rPr>
        <w:t xml:space="preserve">. </w:t>
      </w:r>
      <w:r w:rsidRPr="0074597F">
        <w:rPr>
          <w:rFonts w:ascii="David" w:eastAsia="Times New Roman" w:hAnsi="David" w:cs="David" w:hint="cs"/>
          <w:sz w:val="24"/>
          <w:szCs w:val="24"/>
          <w:rtl/>
          <w:lang w:eastAsia="he-IL"/>
        </w:rPr>
        <w:t>המשרד י</w:t>
      </w:r>
      <w:r w:rsidRPr="0074597F">
        <w:rPr>
          <w:rFonts w:ascii="David" w:eastAsia="Times New Roman" w:hAnsi="David" w:cs="David"/>
          <w:sz w:val="24"/>
          <w:szCs w:val="24"/>
          <w:rtl/>
          <w:lang w:eastAsia="he-IL"/>
        </w:rPr>
        <w:t>היה רשאי לפרסם את תכנית הפעולה לציבור הרחב, בכל דרך ובכל מדיה ש</w:t>
      </w:r>
      <w:r w:rsidRPr="0074597F">
        <w:rPr>
          <w:rFonts w:ascii="David" w:eastAsia="Times New Roman" w:hAnsi="David" w:cs="David" w:hint="cs"/>
          <w:sz w:val="24"/>
          <w:szCs w:val="24"/>
          <w:rtl/>
          <w:lang w:eastAsia="he-IL"/>
        </w:rPr>
        <w:t>י</w:t>
      </w:r>
      <w:r w:rsidRPr="0074597F">
        <w:rPr>
          <w:rFonts w:ascii="David" w:eastAsia="Times New Roman" w:hAnsi="David" w:cs="David"/>
          <w:sz w:val="24"/>
          <w:szCs w:val="24"/>
          <w:rtl/>
          <w:lang w:eastAsia="he-IL"/>
        </w:rPr>
        <w:t>בחר, בהתאם לשיקול דעתו הבלעדי.</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מובהר כי המשרד יהיה רשאי להעביר מידע לגבי ההתנהלות הזוכה במסגרת הקול קורא למשרדי ממשלה אחרים. </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 xml:space="preserve">מובן כי תנאי הקול קורא מהווים חלק בלתי נפרד מהתחייבות זו. </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hint="cs"/>
          <w:sz w:val="24"/>
          <w:szCs w:val="24"/>
          <w:rtl/>
          <w:lang w:eastAsia="he-IL"/>
        </w:rPr>
        <w:t xml:space="preserve">ידוע לנו כי באם </w:t>
      </w:r>
      <w:r w:rsidRPr="0074597F">
        <w:rPr>
          <w:rFonts w:ascii="David" w:eastAsia="Times New Roman" w:hAnsi="David" w:cs="David"/>
          <w:sz w:val="24"/>
          <w:szCs w:val="24"/>
          <w:rtl/>
          <w:lang w:eastAsia="he-IL"/>
        </w:rPr>
        <w:t xml:space="preserve">לא עמדה הרשות בהתחייבותה זו, יחליט המשרד אם להפסיק את ההתקשרות בהתראה של 15 ימים </w:t>
      </w:r>
      <w:proofErr w:type="spellStart"/>
      <w:r w:rsidRPr="0074597F">
        <w:rPr>
          <w:rFonts w:ascii="David" w:eastAsia="Times New Roman" w:hAnsi="David" w:cs="David"/>
          <w:sz w:val="24"/>
          <w:szCs w:val="24"/>
          <w:rtl/>
          <w:lang w:eastAsia="he-IL"/>
        </w:rPr>
        <w:t>קלנדארים</w:t>
      </w:r>
      <w:proofErr w:type="spellEnd"/>
      <w:r w:rsidRPr="0074597F">
        <w:rPr>
          <w:rFonts w:ascii="David" w:eastAsia="Times New Roman" w:hAnsi="David" w:cs="David"/>
          <w:sz w:val="24"/>
          <w:szCs w:val="24"/>
          <w:rtl/>
          <w:lang w:eastAsia="he-IL"/>
        </w:rPr>
        <w:t>, או לאפשר לה לתקן את ההפרה. מבלי לגרוע באמור לעיל, המשרד רשאי לבטל את ההתקשרות בכל עת לפני תום הכנת תכנית הפעולה על ידי הודעה מוקדמת בכתב, 30 ימים לפחות. לזוכה תינתן אפשרות להביע עמדתו בכתב תוך זמן סביר, בנסיבות העניין. המשרד לא יהיה חייב בכל פיצוי, תמורה, או תשלום אחר לרשות בקשר לביטול ההתקשרות.</w:t>
      </w:r>
    </w:p>
    <w:p w:rsidR="00D8475F" w:rsidRPr="0074597F" w:rsidRDefault="00D8475F" w:rsidP="0065059C">
      <w:pPr>
        <w:numPr>
          <w:ilvl w:val="0"/>
          <w:numId w:val="74"/>
        </w:numPr>
        <w:spacing w:after="0" w:line="360" w:lineRule="auto"/>
        <w:ind w:left="360"/>
        <w:contextualSpacing/>
        <w:jc w:val="both"/>
        <w:rPr>
          <w:rFonts w:ascii="David" w:eastAsia="Times New Roman" w:hAnsi="David" w:cs="David"/>
          <w:sz w:val="24"/>
          <w:szCs w:val="24"/>
          <w:lang w:eastAsia="he-IL"/>
        </w:rPr>
      </w:pPr>
      <w:r w:rsidRPr="0074597F">
        <w:rPr>
          <w:rFonts w:ascii="David" w:eastAsia="Times New Roman" w:hAnsi="David" w:cs="David"/>
          <w:sz w:val="24"/>
          <w:szCs w:val="24"/>
          <w:rtl/>
          <w:lang w:eastAsia="he-IL"/>
        </w:rPr>
        <w:t>אנו מצהירים כי הרשות עומדת בדרישות לפי חוק עסקאות גופים ציבוריים, התשל"ו-1976.</w:t>
      </w:r>
    </w:p>
    <w:tbl>
      <w:tblPr>
        <w:tblpPr w:leftFromText="180" w:rightFromText="180" w:vertAnchor="text" w:horzAnchor="margin" w:tblpY="2"/>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3"/>
        <w:gridCol w:w="2128"/>
        <w:gridCol w:w="2271"/>
        <w:gridCol w:w="2826"/>
      </w:tblGrid>
      <w:tr w:rsidR="00D8475F" w:rsidRPr="0074597F" w:rsidTr="00DE4E87">
        <w:trPr>
          <w:trHeight w:val="201"/>
        </w:trPr>
        <w:tc>
          <w:tcPr>
            <w:tcW w:w="963" w:type="pct"/>
          </w:tcPr>
          <w:p w:rsidR="00D8475F" w:rsidRPr="0074597F" w:rsidRDefault="00D8475F" w:rsidP="00D8475F">
            <w:pPr>
              <w:spacing w:line="360" w:lineRule="auto"/>
              <w:jc w:val="both"/>
              <w:rPr>
                <w:rFonts w:ascii="David" w:eastAsia="Calibri" w:hAnsi="David" w:cs="David"/>
                <w:sz w:val="24"/>
                <w:szCs w:val="24"/>
              </w:rPr>
            </w:pPr>
          </w:p>
        </w:tc>
        <w:tc>
          <w:tcPr>
            <w:tcW w:w="1189" w:type="pct"/>
          </w:tcPr>
          <w:p w:rsidR="00D8475F" w:rsidRPr="0074597F" w:rsidRDefault="00D8475F" w:rsidP="00D8475F">
            <w:pPr>
              <w:spacing w:line="360" w:lineRule="auto"/>
              <w:jc w:val="both"/>
              <w:rPr>
                <w:rFonts w:ascii="David" w:eastAsia="Calibri" w:hAnsi="David" w:cs="David"/>
                <w:sz w:val="24"/>
                <w:szCs w:val="24"/>
              </w:rPr>
            </w:pPr>
          </w:p>
        </w:tc>
        <w:tc>
          <w:tcPr>
            <w:tcW w:w="1269" w:type="pct"/>
          </w:tcPr>
          <w:p w:rsidR="00D8475F" w:rsidRPr="0074597F" w:rsidRDefault="00D8475F" w:rsidP="00D8475F">
            <w:pPr>
              <w:spacing w:line="360" w:lineRule="auto"/>
              <w:jc w:val="both"/>
              <w:rPr>
                <w:rFonts w:ascii="David" w:eastAsia="Calibri" w:hAnsi="David" w:cs="David"/>
                <w:sz w:val="24"/>
                <w:szCs w:val="24"/>
              </w:rPr>
            </w:pPr>
          </w:p>
        </w:tc>
        <w:tc>
          <w:tcPr>
            <w:tcW w:w="1579" w:type="pct"/>
          </w:tcPr>
          <w:p w:rsidR="00D8475F" w:rsidRPr="0074597F" w:rsidRDefault="00D8475F" w:rsidP="00D8475F">
            <w:pPr>
              <w:spacing w:line="360" w:lineRule="auto"/>
              <w:jc w:val="both"/>
              <w:rPr>
                <w:rFonts w:ascii="David" w:eastAsia="Calibri" w:hAnsi="David" w:cs="David"/>
                <w:sz w:val="24"/>
                <w:szCs w:val="24"/>
              </w:rPr>
            </w:pPr>
          </w:p>
        </w:tc>
      </w:tr>
      <w:tr w:rsidR="00D8475F" w:rsidRPr="0074597F" w:rsidTr="00DE4E87">
        <w:trPr>
          <w:trHeight w:val="546"/>
        </w:trPr>
        <w:tc>
          <w:tcPr>
            <w:tcW w:w="963" w:type="pct"/>
            <w:shd w:val="pct5" w:color="auto" w:fill="auto"/>
          </w:tcPr>
          <w:p w:rsidR="00D8475F" w:rsidRPr="0074597F" w:rsidRDefault="00D8475F" w:rsidP="00D8475F">
            <w:pPr>
              <w:spacing w:line="360" w:lineRule="auto"/>
              <w:jc w:val="center"/>
              <w:rPr>
                <w:rFonts w:ascii="David" w:eastAsia="Calibri" w:hAnsi="David" w:cs="David"/>
                <w:sz w:val="24"/>
                <w:szCs w:val="24"/>
                <w:rtl/>
              </w:rPr>
            </w:pPr>
            <w:r w:rsidRPr="0074597F">
              <w:rPr>
                <w:rFonts w:ascii="David" w:eastAsia="Calibri" w:hAnsi="David" w:cs="David"/>
                <w:sz w:val="24"/>
                <w:szCs w:val="24"/>
                <w:rtl/>
              </w:rPr>
              <w:t>תאריך</w:t>
            </w:r>
          </w:p>
        </w:tc>
        <w:tc>
          <w:tcPr>
            <w:tcW w:w="1189" w:type="pct"/>
            <w:shd w:val="pct5" w:color="auto" w:fill="auto"/>
          </w:tcPr>
          <w:p w:rsidR="00D8475F" w:rsidRPr="0074597F" w:rsidDel="00F1772A" w:rsidRDefault="00D8475F" w:rsidP="00D8475F">
            <w:pPr>
              <w:spacing w:line="360" w:lineRule="auto"/>
              <w:jc w:val="center"/>
              <w:rPr>
                <w:rFonts w:ascii="David" w:eastAsia="Calibri" w:hAnsi="David" w:cs="David"/>
                <w:sz w:val="24"/>
                <w:szCs w:val="24"/>
              </w:rPr>
            </w:pPr>
            <w:r w:rsidRPr="0074597F">
              <w:rPr>
                <w:rFonts w:ascii="David" w:eastAsia="Calibri" w:hAnsi="David" w:cs="David"/>
                <w:sz w:val="24"/>
                <w:szCs w:val="24"/>
                <w:rtl/>
              </w:rPr>
              <w:t>חותמת</w:t>
            </w:r>
            <w:r>
              <w:rPr>
                <w:rFonts w:ascii="David" w:eastAsia="Calibri" w:hAnsi="David" w:cs="David" w:hint="cs"/>
                <w:sz w:val="24"/>
                <w:szCs w:val="24"/>
                <w:rtl/>
              </w:rPr>
              <w:t xml:space="preserve"> הרשות</w:t>
            </w:r>
            <w:r w:rsidRPr="0074597F">
              <w:rPr>
                <w:rFonts w:ascii="David" w:eastAsia="Calibri" w:hAnsi="David" w:cs="David"/>
                <w:sz w:val="24"/>
                <w:szCs w:val="24"/>
                <w:rtl/>
              </w:rPr>
              <w:t xml:space="preserve"> </w:t>
            </w:r>
          </w:p>
          <w:p w:rsidR="00D8475F" w:rsidRPr="0074597F" w:rsidRDefault="00D8475F" w:rsidP="00D8475F">
            <w:pPr>
              <w:spacing w:line="360" w:lineRule="auto"/>
              <w:jc w:val="center"/>
              <w:rPr>
                <w:rFonts w:ascii="David" w:eastAsia="Calibri" w:hAnsi="David" w:cs="David"/>
                <w:sz w:val="24"/>
                <w:szCs w:val="24"/>
              </w:rPr>
            </w:pPr>
          </w:p>
        </w:tc>
        <w:tc>
          <w:tcPr>
            <w:tcW w:w="1269" w:type="pct"/>
            <w:shd w:val="pct5" w:color="auto" w:fill="auto"/>
          </w:tcPr>
          <w:p w:rsidR="00D8475F" w:rsidRPr="0074597F" w:rsidRDefault="00D8475F" w:rsidP="00D8475F">
            <w:pPr>
              <w:spacing w:line="360" w:lineRule="auto"/>
              <w:jc w:val="center"/>
              <w:rPr>
                <w:rFonts w:ascii="David" w:eastAsia="Calibri" w:hAnsi="David" w:cs="David"/>
                <w:sz w:val="24"/>
                <w:szCs w:val="24"/>
                <w:rtl/>
              </w:rPr>
            </w:pPr>
            <w:r w:rsidRPr="0074597F">
              <w:rPr>
                <w:rFonts w:ascii="David" w:eastAsia="Calibri" w:hAnsi="David" w:cs="David"/>
                <w:sz w:val="24"/>
                <w:szCs w:val="24"/>
                <w:rtl/>
              </w:rPr>
              <w:t xml:space="preserve">חתימת </w:t>
            </w:r>
            <w:r>
              <w:rPr>
                <w:rFonts w:ascii="David" w:eastAsia="Calibri" w:hAnsi="David" w:cs="David" w:hint="cs"/>
                <w:sz w:val="24"/>
                <w:szCs w:val="24"/>
                <w:rtl/>
              </w:rPr>
              <w:t>מורשה חתימה מטעם</w:t>
            </w:r>
            <w:r w:rsidRPr="0074597F">
              <w:rPr>
                <w:rFonts w:ascii="David" w:eastAsia="Calibri" w:hAnsi="David" w:cs="David"/>
                <w:sz w:val="24"/>
                <w:szCs w:val="24"/>
                <w:rtl/>
              </w:rPr>
              <w:t xml:space="preserve"> הרשות </w:t>
            </w:r>
          </w:p>
        </w:tc>
        <w:tc>
          <w:tcPr>
            <w:tcW w:w="1579" w:type="pct"/>
            <w:shd w:val="pct5" w:color="auto" w:fill="auto"/>
          </w:tcPr>
          <w:p w:rsidR="00D8475F" w:rsidRPr="0074597F" w:rsidRDefault="00D8475F" w:rsidP="00D8475F">
            <w:pPr>
              <w:spacing w:line="360" w:lineRule="auto"/>
              <w:jc w:val="center"/>
              <w:rPr>
                <w:rFonts w:ascii="David" w:eastAsia="Calibri" w:hAnsi="David" w:cs="David"/>
                <w:sz w:val="24"/>
                <w:szCs w:val="24"/>
                <w:rtl/>
              </w:rPr>
            </w:pPr>
            <w:r w:rsidRPr="0074597F">
              <w:rPr>
                <w:rFonts w:ascii="David" w:eastAsia="Calibri" w:hAnsi="David" w:cs="David"/>
                <w:sz w:val="24"/>
                <w:szCs w:val="24"/>
                <w:rtl/>
              </w:rPr>
              <w:t xml:space="preserve"> חתימת </w:t>
            </w:r>
            <w:r>
              <w:rPr>
                <w:rFonts w:ascii="David" w:eastAsia="Calibri" w:hAnsi="David" w:cs="David" w:hint="cs"/>
                <w:sz w:val="24"/>
                <w:szCs w:val="24"/>
                <w:rtl/>
              </w:rPr>
              <w:t>מורשה חתימה מטעם</w:t>
            </w:r>
            <w:r w:rsidRPr="0074597F">
              <w:rPr>
                <w:rFonts w:ascii="David" w:eastAsia="Calibri" w:hAnsi="David" w:cs="David"/>
                <w:sz w:val="24"/>
                <w:szCs w:val="24"/>
                <w:rtl/>
              </w:rPr>
              <w:t xml:space="preserve"> הרשות </w:t>
            </w:r>
          </w:p>
        </w:tc>
      </w:tr>
    </w:tbl>
    <w:p w:rsidR="00D8475F" w:rsidRPr="0074597F" w:rsidRDefault="00D8475F" w:rsidP="00D8475F">
      <w:pPr>
        <w:spacing w:line="360" w:lineRule="auto"/>
        <w:jc w:val="both"/>
        <w:rPr>
          <w:rFonts w:ascii="David" w:eastAsia="Calibri" w:hAnsi="David" w:cs="David"/>
          <w:sz w:val="24"/>
          <w:szCs w:val="24"/>
          <w:rtl/>
        </w:rPr>
      </w:pPr>
    </w:p>
    <w:p w:rsidR="00D8475F" w:rsidRPr="0074597F" w:rsidRDefault="00D8475F" w:rsidP="00D8475F">
      <w:pPr>
        <w:spacing w:line="360" w:lineRule="auto"/>
        <w:jc w:val="center"/>
        <w:rPr>
          <w:rFonts w:ascii="David" w:eastAsia="Calibri" w:hAnsi="David" w:cs="David"/>
          <w:b/>
          <w:bCs/>
          <w:sz w:val="24"/>
          <w:szCs w:val="24"/>
          <w:u w:val="single"/>
        </w:rPr>
      </w:pPr>
      <w:r w:rsidRPr="0074597F">
        <w:rPr>
          <w:rFonts w:ascii="David" w:eastAsia="Calibri" w:hAnsi="David" w:cs="David"/>
          <w:b/>
          <w:bCs/>
          <w:sz w:val="24"/>
          <w:szCs w:val="24"/>
          <w:u w:val="single"/>
          <w:rtl/>
        </w:rPr>
        <w:t xml:space="preserve">אימות חתימה: </w:t>
      </w:r>
    </w:p>
    <w:p w:rsidR="00D8475F" w:rsidRPr="0074597F" w:rsidRDefault="00D8475F" w:rsidP="00D8475F">
      <w:pPr>
        <w:spacing w:line="360" w:lineRule="auto"/>
        <w:jc w:val="both"/>
        <w:rPr>
          <w:rFonts w:ascii="David" w:eastAsia="Calibri" w:hAnsi="David" w:cs="David"/>
          <w:sz w:val="24"/>
          <w:szCs w:val="24"/>
          <w:rtl/>
        </w:rPr>
      </w:pPr>
      <w:r w:rsidRPr="0074597F">
        <w:rPr>
          <w:rFonts w:ascii="David" w:eastAsia="Calibri" w:hAnsi="David" w:cs="David"/>
          <w:sz w:val="24"/>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ולחייבו/ה בחתימותיהם.</w:t>
      </w:r>
      <w:r w:rsidRPr="0074597F">
        <w:rPr>
          <w:rFonts w:ascii="David" w:eastAsia="Calibri" w:hAnsi="David" w:cs="David" w:hint="cs"/>
          <w:sz w:val="24"/>
          <w:szCs w:val="24"/>
          <w:rtl/>
        </w:rPr>
        <w:t xml:space="preserve"> </w:t>
      </w:r>
    </w:p>
    <w:p w:rsidR="00D8475F" w:rsidRPr="0074597F" w:rsidRDefault="00D8475F" w:rsidP="00D8475F">
      <w:pPr>
        <w:spacing w:line="360" w:lineRule="auto"/>
        <w:jc w:val="center"/>
        <w:rPr>
          <w:rFonts w:ascii="David" w:eastAsia="Calibri" w:hAnsi="David" w:cs="David"/>
          <w:sz w:val="24"/>
          <w:szCs w:val="24"/>
        </w:rPr>
      </w:pPr>
      <w:r w:rsidRPr="0074597F">
        <w:rPr>
          <w:rFonts w:ascii="David" w:eastAsia="Calibri" w:hAnsi="David" w:cs="David"/>
          <w:sz w:val="24"/>
          <w:szCs w:val="24"/>
          <w:rtl/>
        </w:rPr>
        <w:t>__________________ ______________________</w:t>
      </w:r>
    </w:p>
    <w:p w:rsidR="00D8475F" w:rsidRDefault="00D8475F" w:rsidP="00D8475F">
      <w:pPr>
        <w:spacing w:line="360" w:lineRule="auto"/>
        <w:jc w:val="center"/>
        <w:rPr>
          <w:rFonts w:ascii="David" w:eastAsia="Calibri" w:hAnsi="David" w:cs="David"/>
          <w:sz w:val="24"/>
          <w:szCs w:val="24"/>
          <w:rtl/>
        </w:rPr>
      </w:pPr>
      <w:r w:rsidRPr="0074597F">
        <w:rPr>
          <w:rFonts w:ascii="David" w:eastAsia="Calibri" w:hAnsi="David" w:cs="David"/>
          <w:sz w:val="24"/>
          <w:szCs w:val="24"/>
          <w:rtl/>
        </w:rPr>
        <w:t>תאריך</w:t>
      </w:r>
      <w:r w:rsidRPr="0074597F">
        <w:rPr>
          <w:rFonts w:ascii="David" w:eastAsia="Calibri" w:hAnsi="David" w:cs="David"/>
          <w:sz w:val="24"/>
          <w:szCs w:val="24"/>
          <w:rtl/>
        </w:rPr>
        <w:tab/>
      </w:r>
      <w:r w:rsidRPr="0074597F">
        <w:rPr>
          <w:rFonts w:ascii="David" w:eastAsia="Calibri" w:hAnsi="David" w:cs="David"/>
          <w:sz w:val="24"/>
          <w:szCs w:val="24"/>
          <w:rtl/>
        </w:rPr>
        <w:tab/>
      </w:r>
      <w:r w:rsidRPr="0074597F">
        <w:rPr>
          <w:rFonts w:ascii="David" w:eastAsia="Calibri" w:hAnsi="David" w:cs="David"/>
          <w:sz w:val="24"/>
          <w:szCs w:val="24"/>
          <w:rtl/>
        </w:rPr>
        <w:tab/>
        <w:t xml:space="preserve"> עו"ד</w:t>
      </w:r>
    </w:p>
    <w:p w:rsidR="00D8475F" w:rsidRDefault="00D8475F" w:rsidP="00D8475F">
      <w:pPr>
        <w:spacing w:line="360" w:lineRule="auto"/>
        <w:jc w:val="center"/>
        <w:rPr>
          <w:rFonts w:ascii="David" w:eastAsia="Calibri" w:hAnsi="David" w:cs="David"/>
          <w:sz w:val="24"/>
          <w:szCs w:val="24"/>
          <w:rtl/>
        </w:rPr>
      </w:pPr>
    </w:p>
    <w:p w:rsidR="00D8475F" w:rsidRPr="0074597F" w:rsidRDefault="00D8475F" w:rsidP="00D8475F">
      <w:pPr>
        <w:bidi w:val="0"/>
        <w:rPr>
          <w:rFonts w:ascii="David" w:eastAsia="Calibri" w:hAnsi="David" w:cs="David"/>
          <w:sz w:val="24"/>
          <w:szCs w:val="24"/>
          <w:rtl/>
        </w:rPr>
      </w:pPr>
      <w:r>
        <w:rPr>
          <w:rFonts w:ascii="David" w:eastAsia="Calibri" w:hAnsi="David" w:cs="David"/>
          <w:sz w:val="24"/>
          <w:szCs w:val="24"/>
          <w:rtl/>
        </w:rPr>
        <w:br w:type="page"/>
      </w:r>
    </w:p>
    <w:tbl>
      <w:tblPr>
        <w:tblpPr w:leftFromText="180" w:rightFromText="180" w:vertAnchor="text" w:horzAnchor="margin" w:tblpXSpec="right" w:tblpY="43"/>
        <w:bidiVisual/>
        <w:tblW w:w="8973"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73"/>
      </w:tblGrid>
      <w:tr w:rsidR="00D8475F" w:rsidRPr="0074597F" w:rsidTr="00D8475F">
        <w:trPr>
          <w:trHeight w:hRule="exact" w:val="561"/>
        </w:trPr>
        <w:tc>
          <w:tcPr>
            <w:tcW w:w="8973" w:type="dxa"/>
            <w:tcBorders>
              <w:top w:val="nil"/>
              <w:bottom w:val="nil"/>
            </w:tcBorders>
            <w:shd w:val="clear" w:color="auto" w:fill="D9D9D9"/>
            <w:vAlign w:val="center"/>
          </w:tcPr>
          <w:p w:rsidR="00D8475F" w:rsidRPr="0074597F" w:rsidRDefault="00D8475F" w:rsidP="00D8475F">
            <w:pPr>
              <w:spacing w:after="0" w:line="360" w:lineRule="auto"/>
              <w:outlineLvl w:val="0"/>
              <w:rPr>
                <w:rFonts w:ascii="David" w:eastAsia="Times New Roman" w:hAnsi="David" w:cs="David"/>
                <w:b/>
                <w:bCs/>
                <w:noProof/>
                <w:sz w:val="24"/>
                <w:szCs w:val="24"/>
                <w:rtl/>
              </w:rPr>
            </w:pPr>
            <w:bookmarkStart w:id="225" w:name="נספח_ג"/>
            <w:bookmarkStart w:id="226" w:name="_Toc127797151"/>
            <w:bookmarkStart w:id="227" w:name="_Toc187769455"/>
            <w:bookmarkEnd w:id="225"/>
            <w:r w:rsidRPr="0074597F">
              <w:rPr>
                <w:rFonts w:ascii="David" w:eastAsia="Times New Roman" w:hAnsi="David" w:cs="David"/>
                <w:bCs/>
                <w:i/>
                <w:noProof/>
                <w:sz w:val="24"/>
                <w:szCs w:val="24"/>
                <w:rtl/>
              </w:rPr>
              <w:t>נספח ג</w:t>
            </w:r>
            <w:bookmarkEnd w:id="226"/>
            <w:r w:rsidRPr="00620B76">
              <w:rPr>
                <w:rFonts w:ascii="David" w:eastAsia="Times New Roman" w:hAnsi="David" w:cs="David"/>
                <w:bCs/>
                <w:i/>
                <w:noProof/>
                <w:sz w:val="24"/>
                <w:szCs w:val="24"/>
                <w:rtl/>
              </w:rPr>
              <w:t>'</w:t>
            </w:r>
            <w:r w:rsidR="00620B76" w:rsidRPr="00620B76">
              <w:rPr>
                <w:rFonts w:ascii="David" w:eastAsia="Times New Roman" w:hAnsi="David" w:cs="David" w:hint="cs"/>
                <w:bCs/>
                <w:i/>
                <w:noProof/>
                <w:sz w:val="24"/>
                <w:szCs w:val="24"/>
                <w:rtl/>
              </w:rPr>
              <w:t xml:space="preserve"> - </w:t>
            </w:r>
            <w:r w:rsidR="00620B76" w:rsidRPr="00620B76">
              <w:rPr>
                <w:rFonts w:ascii="David" w:eastAsia="Times New Roman" w:hAnsi="David" w:cs="David"/>
                <w:bCs/>
                <w:i/>
                <w:noProof/>
                <w:sz w:val="24"/>
                <w:szCs w:val="24"/>
                <w:rtl/>
              </w:rPr>
              <w:t xml:space="preserve"> מפרט מקצועי: תכנית פעולה</w:t>
            </w:r>
            <w:bookmarkEnd w:id="227"/>
          </w:p>
        </w:tc>
      </w:tr>
      <w:tr w:rsidR="00D8475F" w:rsidRPr="0074597F" w:rsidTr="00D8475F">
        <w:trPr>
          <w:trHeight w:hRule="exact" w:val="561"/>
        </w:trPr>
        <w:tc>
          <w:tcPr>
            <w:tcW w:w="8973" w:type="dxa"/>
            <w:tcBorders>
              <w:top w:val="nil"/>
              <w:bottom w:val="nil"/>
            </w:tcBorders>
            <w:shd w:val="clear" w:color="auto" w:fill="1B3461"/>
            <w:vAlign w:val="center"/>
          </w:tcPr>
          <w:p w:rsidR="00D8475F" w:rsidRPr="0074597F" w:rsidRDefault="00D8475F" w:rsidP="00D8475F">
            <w:pPr>
              <w:spacing w:after="0" w:line="360" w:lineRule="auto"/>
              <w:rPr>
                <w:rFonts w:ascii="David" w:eastAsia="Times New Roman" w:hAnsi="David" w:cs="David"/>
                <w:b/>
                <w:bCs/>
                <w:noProof/>
                <w:color w:val="FFFFFF"/>
                <w:sz w:val="24"/>
                <w:szCs w:val="24"/>
                <w:rtl/>
              </w:rPr>
            </w:pPr>
          </w:p>
        </w:tc>
      </w:tr>
    </w:tbl>
    <w:p w:rsidR="00D8475F" w:rsidRPr="0074597F" w:rsidRDefault="00D8475F" w:rsidP="00D8475F">
      <w:pPr>
        <w:spacing w:line="360" w:lineRule="auto"/>
        <w:rPr>
          <w:rFonts w:ascii="David" w:eastAsia="Calibri" w:hAnsi="David" w:cs="David"/>
          <w:b/>
          <w:bCs/>
          <w:sz w:val="24"/>
          <w:szCs w:val="24"/>
          <w:u w:val="single"/>
          <w:rtl/>
        </w:rPr>
      </w:pPr>
    </w:p>
    <w:p w:rsidR="00D8475F" w:rsidRPr="0074597F" w:rsidRDefault="00D8475F" w:rsidP="00D8475F">
      <w:pPr>
        <w:spacing w:line="360" w:lineRule="auto"/>
        <w:jc w:val="both"/>
        <w:rPr>
          <w:rFonts w:ascii="David" w:eastAsia="Calibri" w:hAnsi="David" w:cs="David"/>
          <w:sz w:val="24"/>
          <w:szCs w:val="24"/>
          <w:rtl/>
        </w:rPr>
      </w:pPr>
      <w:r w:rsidRPr="0074597F">
        <w:rPr>
          <w:rFonts w:ascii="David" w:eastAsia="Calibri" w:hAnsi="David" w:cs="David"/>
          <w:sz w:val="24"/>
          <w:szCs w:val="24"/>
          <w:rtl/>
        </w:rPr>
        <w:t>תכנית פעולה למעבר לאנרגיה מקיימת היא תכנית רחבה שנוגעת במגוון תחומי הפעילות של הרשות המקומית, ההיערכות כוללת עבודה עם הקהילה, שינוי דפוסי התנהגות וקידום אורח חיים מקיים, ייצור אנרגיה מקיימת, התייעלות באנרגיה ותחבורה נקייה.</w:t>
      </w:r>
    </w:p>
    <w:p w:rsidR="00D8475F" w:rsidRPr="0074597F" w:rsidRDefault="00D8475F" w:rsidP="00D8475F">
      <w:pPr>
        <w:rPr>
          <w:rFonts w:ascii="David" w:eastAsia="Times New Roman" w:hAnsi="David" w:cs="David"/>
          <w:b/>
          <w:bCs/>
          <w:color w:val="5B9BD5"/>
          <w:sz w:val="24"/>
          <w:szCs w:val="24"/>
        </w:rPr>
      </w:pPr>
      <w:r w:rsidRPr="0074597F">
        <w:rPr>
          <w:rFonts w:ascii="David" w:eastAsia="Times New Roman" w:hAnsi="David" w:cs="David"/>
          <w:b/>
          <w:bCs/>
          <w:color w:val="5B9BD5"/>
          <w:sz w:val="24"/>
          <w:szCs w:val="24"/>
          <w:rtl/>
        </w:rPr>
        <w:t>מטרות</w:t>
      </w:r>
    </w:p>
    <w:p w:rsidR="00D8475F" w:rsidRPr="0074597F" w:rsidRDefault="00D8475F" w:rsidP="00D8475F">
      <w:pPr>
        <w:spacing w:line="360" w:lineRule="auto"/>
        <w:jc w:val="both"/>
        <w:rPr>
          <w:rFonts w:ascii="David" w:eastAsia="Calibri" w:hAnsi="David" w:cs="David"/>
          <w:sz w:val="24"/>
          <w:szCs w:val="24"/>
          <w:rtl/>
        </w:rPr>
      </w:pPr>
      <w:r w:rsidRPr="0074597F">
        <w:rPr>
          <w:rFonts w:ascii="David" w:eastAsia="Calibri" w:hAnsi="David" w:cs="David"/>
          <w:sz w:val="24"/>
          <w:szCs w:val="24"/>
          <w:rtl/>
        </w:rPr>
        <w:t xml:space="preserve">תכנית הפעולה נועדה לסייע לרשויות מקומיות להיערך לסביבת פעילות משתנה לנוכח שינויי האקלים והמגמות במשק האנרגיה. התכנית נועדה בראש ובראשונה לייצר תועלות לרשויות המקומיות באמצעות המטרות הבאות: </w:t>
      </w:r>
    </w:p>
    <w:p w:rsidR="00D8475F" w:rsidRPr="0074597F" w:rsidRDefault="00D8475F" w:rsidP="00D8475F">
      <w:pPr>
        <w:spacing w:line="360" w:lineRule="auto"/>
        <w:jc w:val="both"/>
        <w:rPr>
          <w:rFonts w:ascii="David" w:eastAsia="Calibri" w:hAnsi="David" w:cs="David"/>
          <w:sz w:val="24"/>
          <w:szCs w:val="24"/>
          <w:rtl/>
        </w:rPr>
      </w:pPr>
      <w:r w:rsidRPr="0074597F">
        <w:rPr>
          <w:rFonts w:ascii="David" w:eastAsia="Calibri" w:hAnsi="David" w:cs="David"/>
          <w:b/>
          <w:bCs/>
          <w:sz w:val="24"/>
          <w:szCs w:val="24"/>
          <w:rtl/>
        </w:rPr>
        <w:t xml:space="preserve">קידום אנרגיה מקיימת </w:t>
      </w:r>
      <w:r w:rsidRPr="0074597F">
        <w:rPr>
          <w:rFonts w:ascii="David" w:eastAsia="Calibri" w:hAnsi="David" w:cs="David"/>
          <w:b/>
          <w:bCs/>
          <w:sz w:val="24"/>
          <w:szCs w:val="24"/>
        </w:rPr>
        <w:t>-</w:t>
      </w:r>
      <w:r w:rsidRPr="0074597F">
        <w:rPr>
          <w:rFonts w:ascii="David" w:eastAsia="Calibri" w:hAnsi="David" w:cs="David"/>
          <w:b/>
          <w:bCs/>
          <w:sz w:val="24"/>
          <w:szCs w:val="24"/>
          <w:rtl/>
        </w:rPr>
        <w:t xml:space="preserve"> </w:t>
      </w:r>
      <w:r w:rsidRPr="0074597F">
        <w:rPr>
          <w:rFonts w:ascii="David" w:eastAsia="Calibri" w:hAnsi="David" w:cs="David"/>
          <w:sz w:val="24"/>
          <w:szCs w:val="24"/>
          <w:rtl/>
        </w:rPr>
        <w:t>שינויי אקלים ועליה בכמות מקרי הקיצון מעלים את החשש לפגיעה ברשת החשמל, בכל שנה נקבעים שיאי צריכה חדשים והולכת אנרגיה לאזורי הביקוש הופכת למורכבת וליקרה הרבה יותר. על כך יש להוסיף את הרכב החשמלי שתפוצתו בארץ תתרחב במהלך העשור הקרוב וצפויה להגדיל את צריכת האנרגיה במרכזי ערים ואזורים המיושבים בצפיפות. הפחתת פליטות וחוסן באנרגיה, יושגו בצורה היעילה ביותר ע"י התייעלות באנרגיה, ביזור וגיוון מקורות האנרגיה של הרשות המקומית ומעבר לייצור אנרגיה נקיה בסמוך לאזורי הביקוש.</w:t>
      </w:r>
    </w:p>
    <w:p w:rsidR="00D8475F" w:rsidRPr="0074597F" w:rsidRDefault="00D8475F" w:rsidP="00D8475F">
      <w:pPr>
        <w:spacing w:line="360" w:lineRule="auto"/>
        <w:rPr>
          <w:rFonts w:ascii="David" w:eastAsia="Calibri" w:hAnsi="David" w:cs="David"/>
          <w:sz w:val="24"/>
          <w:szCs w:val="24"/>
        </w:rPr>
      </w:pPr>
      <w:r w:rsidRPr="0074597F">
        <w:rPr>
          <w:rFonts w:ascii="David" w:eastAsia="Calibri" w:hAnsi="David" w:cs="David"/>
          <w:bCs/>
          <w:sz w:val="24"/>
          <w:szCs w:val="24"/>
          <w:rtl/>
        </w:rPr>
        <w:t>פיתוח יכולות לניהול שינויים -</w:t>
      </w:r>
      <w:r w:rsidRPr="0074597F">
        <w:rPr>
          <w:rFonts w:ascii="David" w:eastAsia="Calibri" w:hAnsi="David" w:cs="David"/>
          <w:sz w:val="24"/>
          <w:szCs w:val="24"/>
          <w:rtl/>
        </w:rPr>
        <w:t xml:space="preserve"> שינויי האקלים ומגמות חדשות במשק האנרגיה גורמים לכך שרשויות מקומיות נדרשות לפתח מיומנויות ניהול שינוי בסביבה משתנה, הן בהתמודדות עם ריבוי האתגרים והן עם ריבוי ההזדמנויות. תכנית הפעולה שמה דגש על פיתוח יכולות הניהול של הרשות המקומית לנוכח השינויים במשק האנרגיה ושינויי מדיניות ביחס למשאבים בכלל ואנרגיה בפרט.</w:t>
      </w:r>
    </w:p>
    <w:p w:rsidR="00D8475F" w:rsidRPr="0074597F" w:rsidRDefault="00D8475F" w:rsidP="00D8475F">
      <w:pPr>
        <w:rPr>
          <w:rFonts w:ascii="David" w:eastAsia="Times New Roman" w:hAnsi="David" w:cs="David"/>
          <w:b/>
          <w:bCs/>
          <w:color w:val="5B9BD5"/>
          <w:sz w:val="24"/>
          <w:szCs w:val="24"/>
        </w:rPr>
      </w:pPr>
      <w:r w:rsidRPr="0074597F">
        <w:rPr>
          <w:rFonts w:ascii="David" w:eastAsia="Times New Roman" w:hAnsi="David" w:cs="David"/>
          <w:b/>
          <w:bCs/>
          <w:color w:val="5B9BD5"/>
          <w:sz w:val="24"/>
          <w:szCs w:val="24"/>
          <w:rtl/>
        </w:rPr>
        <w:t xml:space="preserve">עקרונות פעולה </w:t>
      </w:r>
    </w:p>
    <w:p w:rsidR="00D8475F" w:rsidRPr="0074597F" w:rsidRDefault="00D8475F" w:rsidP="00D8475F">
      <w:pPr>
        <w:spacing w:line="360" w:lineRule="auto"/>
        <w:jc w:val="both"/>
        <w:rPr>
          <w:rFonts w:ascii="David" w:eastAsia="Calibri" w:hAnsi="David" w:cs="David"/>
          <w:sz w:val="24"/>
          <w:szCs w:val="24"/>
        </w:rPr>
      </w:pPr>
      <w:r w:rsidRPr="0074597F">
        <w:rPr>
          <w:rFonts w:ascii="David" w:eastAsia="Calibri" w:hAnsi="David" w:cs="David"/>
          <w:sz w:val="24"/>
          <w:szCs w:val="24"/>
          <w:rtl/>
        </w:rPr>
        <w:t>תכנית פעולה להיערכות לשינויי אקלים ואנרגיה מקיימת היא תכנית כלל-</w:t>
      </w:r>
      <w:proofErr w:type="spellStart"/>
      <w:r w:rsidRPr="0074597F">
        <w:rPr>
          <w:rFonts w:ascii="David" w:eastAsia="Calibri" w:hAnsi="David" w:cs="David"/>
          <w:sz w:val="24"/>
          <w:szCs w:val="24"/>
          <w:rtl/>
        </w:rPr>
        <w:t>רשותית</w:t>
      </w:r>
      <w:proofErr w:type="spellEnd"/>
      <w:r w:rsidRPr="0074597F">
        <w:rPr>
          <w:rFonts w:ascii="David" w:eastAsia="Calibri" w:hAnsi="David" w:cs="David"/>
          <w:sz w:val="24"/>
          <w:szCs w:val="24"/>
          <w:rtl/>
        </w:rPr>
        <w:t xml:space="preserve"> המבוססת על העקרונות הבאים:</w:t>
      </w:r>
    </w:p>
    <w:p w:rsidR="00D8475F" w:rsidRPr="0074597F" w:rsidRDefault="00D8475F" w:rsidP="00D8475F">
      <w:pPr>
        <w:spacing w:line="360" w:lineRule="auto"/>
        <w:rPr>
          <w:rFonts w:ascii="David" w:eastAsia="Calibri" w:hAnsi="David" w:cs="David"/>
          <w:bCs/>
          <w:sz w:val="24"/>
          <w:szCs w:val="24"/>
        </w:rPr>
      </w:pPr>
      <w:r w:rsidRPr="0074597F">
        <w:rPr>
          <w:rFonts w:ascii="David" w:eastAsia="Calibri" w:hAnsi="David" w:cs="David"/>
          <w:bCs/>
          <w:sz w:val="24"/>
          <w:szCs w:val="24"/>
          <w:rtl/>
        </w:rPr>
        <w:t xml:space="preserve">צמצום שימוש במשאבים </w:t>
      </w:r>
      <w:proofErr w:type="spellStart"/>
      <w:r w:rsidRPr="0074597F">
        <w:rPr>
          <w:rFonts w:ascii="David" w:eastAsia="Calibri" w:hAnsi="David" w:cs="David"/>
          <w:bCs/>
          <w:sz w:val="24"/>
          <w:szCs w:val="24"/>
          <w:rtl/>
        </w:rPr>
        <w:t>ובדלקים</w:t>
      </w:r>
      <w:proofErr w:type="spellEnd"/>
      <w:r w:rsidRPr="0074597F">
        <w:rPr>
          <w:rFonts w:ascii="David" w:eastAsia="Calibri" w:hAnsi="David" w:cs="David"/>
          <w:bCs/>
          <w:sz w:val="24"/>
          <w:szCs w:val="24"/>
          <w:rtl/>
        </w:rPr>
        <w:t xml:space="preserve"> </w:t>
      </w:r>
      <w:proofErr w:type="spellStart"/>
      <w:r w:rsidRPr="0074597F">
        <w:rPr>
          <w:rFonts w:ascii="David" w:eastAsia="Calibri" w:hAnsi="David" w:cs="David"/>
          <w:bCs/>
          <w:sz w:val="24"/>
          <w:szCs w:val="24"/>
          <w:rtl/>
        </w:rPr>
        <w:t>פוסיליים</w:t>
      </w:r>
      <w:proofErr w:type="spellEnd"/>
      <w:r w:rsidRPr="0074597F">
        <w:rPr>
          <w:rFonts w:ascii="David" w:eastAsia="Calibri" w:hAnsi="David" w:cs="David"/>
          <w:bCs/>
          <w:sz w:val="24"/>
          <w:szCs w:val="24"/>
          <w:rtl/>
        </w:rPr>
        <w:t xml:space="preserve"> </w:t>
      </w:r>
    </w:p>
    <w:p w:rsidR="00D8475F" w:rsidRPr="0074597F" w:rsidRDefault="00D8475F" w:rsidP="00D8475F">
      <w:pPr>
        <w:spacing w:line="360" w:lineRule="auto"/>
        <w:jc w:val="both"/>
        <w:rPr>
          <w:rFonts w:ascii="David" w:eastAsia="Calibri" w:hAnsi="David" w:cs="David"/>
          <w:sz w:val="24"/>
          <w:szCs w:val="24"/>
        </w:rPr>
      </w:pPr>
      <w:r w:rsidRPr="0074597F">
        <w:rPr>
          <w:rFonts w:ascii="David" w:eastAsia="Calibri" w:hAnsi="David" w:cs="David"/>
          <w:sz w:val="24"/>
          <w:szCs w:val="24"/>
          <w:rtl/>
        </w:rPr>
        <w:t xml:space="preserve">צריכת משאבים בעולם נמצאת בנסיקה מאז שנות החמישים, טביעת הרגל האקולוגית העולמית הממוצעת עלתה מ- 18 דונם לנפש ב-1987 ל- 33 דונם לנפש ב-2016. יחד עם זאת, ישנן ערים, כמו </w:t>
      </w:r>
      <w:proofErr w:type="spellStart"/>
      <w:r w:rsidRPr="0074597F">
        <w:rPr>
          <w:rFonts w:ascii="David" w:eastAsia="Calibri" w:hAnsi="David" w:cs="David"/>
          <w:sz w:val="24"/>
          <w:szCs w:val="24"/>
          <w:rtl/>
        </w:rPr>
        <w:t>פרייבורג</w:t>
      </w:r>
      <w:proofErr w:type="spellEnd"/>
      <w:r w:rsidRPr="0074597F">
        <w:rPr>
          <w:rFonts w:ascii="David" w:eastAsia="Calibri" w:hAnsi="David" w:cs="David"/>
          <w:sz w:val="24"/>
          <w:szCs w:val="24"/>
          <w:rtl/>
        </w:rPr>
        <w:t xml:space="preserve">, אוסלו, פריז ואחרות, שמצליחות להאט את קצב צריכת המשאבים ומתחילות להראות ירידה בפליטות גזי החממה וצריכת </w:t>
      </w:r>
      <w:proofErr w:type="spellStart"/>
      <w:r w:rsidRPr="0074597F">
        <w:rPr>
          <w:rFonts w:ascii="David" w:eastAsia="Calibri" w:hAnsi="David" w:cs="David"/>
          <w:sz w:val="24"/>
          <w:szCs w:val="24"/>
          <w:rtl/>
        </w:rPr>
        <w:t>הדלקים</w:t>
      </w:r>
      <w:proofErr w:type="spellEnd"/>
      <w:r w:rsidRPr="0074597F">
        <w:rPr>
          <w:rFonts w:ascii="David" w:eastAsia="Calibri" w:hAnsi="David" w:cs="David"/>
          <w:sz w:val="24"/>
          <w:szCs w:val="24"/>
          <w:rtl/>
        </w:rPr>
        <w:t xml:space="preserve"> שלהן.</w:t>
      </w:r>
    </w:p>
    <w:p w:rsidR="00D8475F" w:rsidRPr="0074597F" w:rsidRDefault="00D8475F" w:rsidP="00D8475F">
      <w:pPr>
        <w:spacing w:line="360" w:lineRule="auto"/>
        <w:rPr>
          <w:rFonts w:ascii="David" w:eastAsia="Calibri" w:hAnsi="David" w:cs="David"/>
          <w:bCs/>
          <w:sz w:val="24"/>
          <w:szCs w:val="24"/>
          <w:rtl/>
        </w:rPr>
      </w:pPr>
      <w:r w:rsidRPr="0074597F">
        <w:rPr>
          <w:rFonts w:ascii="David" w:eastAsia="Calibri" w:hAnsi="David" w:cs="David"/>
          <w:bCs/>
          <w:sz w:val="24"/>
          <w:szCs w:val="24"/>
          <w:rtl/>
        </w:rPr>
        <w:t>שיתוף ציבור ובעלי עניין</w:t>
      </w:r>
    </w:p>
    <w:p w:rsidR="00D8475F" w:rsidRPr="0074597F" w:rsidRDefault="00D8475F" w:rsidP="00D8475F">
      <w:pPr>
        <w:spacing w:line="360" w:lineRule="auto"/>
        <w:rPr>
          <w:rFonts w:ascii="David" w:eastAsia="Calibri" w:hAnsi="David" w:cs="David"/>
          <w:sz w:val="24"/>
          <w:szCs w:val="24"/>
          <w:rtl/>
        </w:rPr>
      </w:pPr>
      <w:r w:rsidRPr="0074597F">
        <w:rPr>
          <w:rFonts w:ascii="David" w:eastAsia="Calibri" w:hAnsi="David" w:cs="David"/>
          <w:sz w:val="24"/>
          <w:szCs w:val="24"/>
          <w:rtl/>
        </w:rPr>
        <w:t>מעורבותם של הציבור ובעלי עניין רלוונטיים במהלך גיבוש והטמעת תכנית הפעולה. היא חיונית לשינוי דפוסי התנהגות ולבנות חוסן. חשוב לבנות קבוצות התייעצות לשלב התכנון ולשלב היישום. מהלך שיתוף הציבור יכלול גם פעולות חינוך, הסברה והעלאת מודעות כדי להבטיח יישום ושינוי התנהגות בקרב הציבור.</w:t>
      </w:r>
    </w:p>
    <w:p w:rsidR="00D8475F" w:rsidRPr="0074597F" w:rsidRDefault="00D8475F" w:rsidP="00D8475F">
      <w:pPr>
        <w:rPr>
          <w:rFonts w:ascii="David" w:eastAsia="Times New Roman" w:hAnsi="David" w:cs="David"/>
          <w:b/>
          <w:bCs/>
          <w:sz w:val="24"/>
          <w:szCs w:val="24"/>
        </w:rPr>
      </w:pPr>
      <w:r w:rsidRPr="0074597F">
        <w:rPr>
          <w:rFonts w:ascii="David" w:eastAsia="Times New Roman" w:hAnsi="David" w:cs="David"/>
          <w:b/>
          <w:bCs/>
          <w:sz w:val="24"/>
          <w:szCs w:val="24"/>
          <w:rtl/>
        </w:rPr>
        <w:t>מתווה תהליך</w:t>
      </w:r>
    </w:p>
    <w:p w:rsidR="00D8475F" w:rsidRPr="0074597F" w:rsidRDefault="00D8475F" w:rsidP="00D8475F">
      <w:pPr>
        <w:spacing w:line="360" w:lineRule="auto"/>
        <w:jc w:val="both"/>
        <w:rPr>
          <w:rFonts w:ascii="David" w:eastAsia="Calibri" w:hAnsi="David" w:cs="David"/>
          <w:color w:val="000000"/>
          <w:sz w:val="24"/>
          <w:szCs w:val="24"/>
        </w:rPr>
      </w:pPr>
      <w:r w:rsidRPr="0074597F">
        <w:rPr>
          <w:rFonts w:ascii="David" w:eastAsia="Calibri" w:hAnsi="David" w:cs="David"/>
          <w:color w:val="000000"/>
          <w:sz w:val="24"/>
          <w:szCs w:val="24"/>
          <w:rtl/>
        </w:rPr>
        <w:t>תכנית פעולה מגובשת בדרך כלל בתהליך שמערב את כלל גורמי הרשות ומובל על ידי דרג ההנהלה, להלן מתווה עקרוני להכנת תכנית:</w:t>
      </w:r>
    </w:p>
    <w:tbl>
      <w:tblPr>
        <w:bidiVisual/>
        <w:tblW w:w="9677" w:type="dxa"/>
        <w:tblBorders>
          <w:top w:val="nil"/>
          <w:left w:val="nil"/>
          <w:bottom w:val="nil"/>
          <w:right w:val="nil"/>
          <w:insideH w:val="nil"/>
          <w:insideV w:val="nil"/>
        </w:tblBorders>
        <w:tblLayout w:type="fixed"/>
        <w:tblLook w:val="0400" w:firstRow="0" w:lastRow="0" w:firstColumn="0" w:lastColumn="0" w:noHBand="0" w:noVBand="1"/>
      </w:tblPr>
      <w:tblGrid>
        <w:gridCol w:w="6274"/>
        <w:gridCol w:w="3403"/>
      </w:tblGrid>
      <w:tr w:rsidR="00D8475F" w:rsidRPr="0074597F" w:rsidTr="00D8475F">
        <w:trPr>
          <w:trHeight w:val="495"/>
        </w:trPr>
        <w:tc>
          <w:tcPr>
            <w:tcW w:w="6274" w:type="dxa"/>
            <w:tcBorders>
              <w:bottom w:val="single" w:sz="4" w:space="0" w:color="000000"/>
            </w:tcBorders>
            <w:shd w:val="clear" w:color="auto" w:fill="808080"/>
          </w:tcPr>
          <w:p w:rsidR="00D8475F" w:rsidRPr="0074597F" w:rsidRDefault="00D8475F" w:rsidP="00D8475F">
            <w:pPr>
              <w:pBdr>
                <w:top w:val="nil"/>
                <w:left w:val="nil"/>
                <w:bottom w:val="nil"/>
                <w:right w:val="nil"/>
                <w:between w:val="nil"/>
              </w:pBdr>
              <w:shd w:val="clear" w:color="auto" w:fill="808080"/>
              <w:spacing w:line="360" w:lineRule="auto"/>
              <w:ind w:left="360" w:hanging="360"/>
              <w:jc w:val="both"/>
              <w:rPr>
                <w:rFonts w:ascii="David" w:eastAsia="Calibri" w:hAnsi="David" w:cs="David"/>
                <w:b/>
                <w:color w:val="FFFFFF"/>
                <w:sz w:val="24"/>
                <w:szCs w:val="24"/>
              </w:rPr>
            </w:pPr>
            <w:r w:rsidRPr="0074597F">
              <w:rPr>
                <w:rFonts w:ascii="David" w:eastAsia="Calibri" w:hAnsi="David" w:cs="David"/>
                <w:b/>
                <w:color w:val="FFFFFF"/>
                <w:sz w:val="24"/>
                <w:szCs w:val="24"/>
                <w:rtl/>
              </w:rPr>
              <w:t>שלב</w:t>
            </w:r>
          </w:p>
        </w:tc>
        <w:tc>
          <w:tcPr>
            <w:tcW w:w="3403" w:type="dxa"/>
            <w:tcBorders>
              <w:top w:val="single" w:sz="4" w:space="0" w:color="000000"/>
              <w:left w:val="single" w:sz="4" w:space="0" w:color="000000"/>
              <w:bottom w:val="single" w:sz="4" w:space="0" w:color="000000"/>
              <w:right w:val="single" w:sz="4" w:space="0" w:color="000000"/>
            </w:tcBorders>
            <w:shd w:val="clear" w:color="auto" w:fill="808080"/>
            <w:vAlign w:val="center"/>
          </w:tcPr>
          <w:p w:rsidR="00D8475F" w:rsidRPr="0074597F" w:rsidRDefault="00D8475F" w:rsidP="00D8475F">
            <w:pPr>
              <w:pBdr>
                <w:top w:val="nil"/>
                <w:left w:val="nil"/>
                <w:bottom w:val="nil"/>
                <w:right w:val="nil"/>
                <w:between w:val="nil"/>
              </w:pBdr>
              <w:spacing w:line="360" w:lineRule="auto"/>
              <w:jc w:val="both"/>
              <w:rPr>
                <w:rFonts w:ascii="David" w:eastAsia="Calibri" w:hAnsi="David" w:cs="David"/>
                <w:b/>
                <w:color w:val="FFFFFF"/>
                <w:sz w:val="24"/>
                <w:szCs w:val="24"/>
              </w:rPr>
            </w:pPr>
            <w:r w:rsidRPr="0074597F">
              <w:rPr>
                <w:rFonts w:ascii="David" w:eastAsia="Calibri" w:hAnsi="David" w:cs="David"/>
                <w:b/>
                <w:color w:val="FFFFFF"/>
                <w:sz w:val="24"/>
                <w:szCs w:val="24"/>
                <w:rtl/>
              </w:rPr>
              <w:t>תוצרים</w:t>
            </w:r>
          </w:p>
        </w:tc>
      </w:tr>
      <w:tr w:rsidR="00D8475F" w:rsidRPr="0074597F" w:rsidTr="00D8475F">
        <w:trPr>
          <w:trHeight w:val="311"/>
        </w:trPr>
        <w:tc>
          <w:tcPr>
            <w:tcW w:w="6274" w:type="dxa"/>
            <w:tcBorders>
              <w:top w:val="single" w:sz="4" w:space="0" w:color="000000"/>
              <w:left w:val="single" w:sz="4" w:space="0" w:color="000000"/>
              <w:bottom w:val="single" w:sz="4" w:space="0" w:color="000000"/>
              <w:right w:val="single" w:sz="4" w:space="0" w:color="000000"/>
            </w:tcBorders>
            <w:shd w:val="clear" w:color="auto" w:fill="BDD6EE"/>
          </w:tcPr>
          <w:p w:rsidR="00D8475F" w:rsidRPr="0074597F" w:rsidRDefault="00D8475F" w:rsidP="0065059C">
            <w:pPr>
              <w:numPr>
                <w:ilvl w:val="0"/>
                <w:numId w:val="78"/>
              </w:numPr>
              <w:spacing w:before="120" w:after="0" w:line="360" w:lineRule="auto"/>
              <w:jc w:val="both"/>
              <w:rPr>
                <w:rFonts w:ascii="David" w:eastAsia="Calibri" w:hAnsi="David" w:cs="David"/>
                <w:sz w:val="24"/>
                <w:szCs w:val="24"/>
                <w:rtl/>
              </w:rPr>
            </w:pPr>
            <w:r w:rsidRPr="0074597F">
              <w:rPr>
                <w:rFonts w:ascii="David" w:eastAsia="Calibri" w:hAnsi="David" w:cs="David"/>
                <w:sz w:val="24"/>
                <w:szCs w:val="24"/>
                <w:rtl/>
              </w:rPr>
              <w:t>ההתנעה - התחייבות למסגרת פעולה</w:t>
            </w:r>
          </w:p>
        </w:tc>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D8475F">
            <w:pPr>
              <w:pBdr>
                <w:top w:val="nil"/>
                <w:left w:val="nil"/>
                <w:bottom w:val="nil"/>
                <w:right w:val="nil"/>
                <w:between w:val="nil"/>
              </w:pBdr>
              <w:spacing w:after="0" w:line="360" w:lineRule="auto"/>
              <w:ind w:left="360"/>
              <w:contextualSpacing/>
              <w:rPr>
                <w:rFonts w:ascii="David" w:eastAsia="Calibri" w:hAnsi="David" w:cs="David"/>
                <w:sz w:val="24"/>
                <w:szCs w:val="24"/>
                <w:lang w:eastAsia="he-IL"/>
              </w:rPr>
            </w:pPr>
          </w:p>
        </w:tc>
      </w:tr>
      <w:tr w:rsidR="00D8475F" w:rsidRPr="0074597F" w:rsidTr="00D8475F">
        <w:tc>
          <w:tcPr>
            <w:tcW w:w="6274" w:type="dxa"/>
            <w:tcBorders>
              <w:top w:val="single" w:sz="4" w:space="0" w:color="000000"/>
              <w:left w:val="single" w:sz="4" w:space="0" w:color="000000"/>
              <w:bottom w:val="single" w:sz="4" w:space="0" w:color="000000"/>
              <w:right w:val="single" w:sz="4" w:space="0" w:color="000000"/>
            </w:tcBorders>
            <w:shd w:val="clear" w:color="auto" w:fill="auto"/>
          </w:tcPr>
          <w:p w:rsidR="00D8475F" w:rsidRPr="0074597F" w:rsidRDefault="00D8475F" w:rsidP="00D8475F">
            <w:pPr>
              <w:spacing w:before="120" w:line="360" w:lineRule="auto"/>
              <w:jc w:val="both"/>
              <w:rPr>
                <w:rFonts w:ascii="David" w:eastAsia="Calibri" w:hAnsi="David" w:cs="David"/>
                <w:sz w:val="24"/>
                <w:szCs w:val="24"/>
              </w:rPr>
            </w:pPr>
            <w:r w:rsidRPr="0074597F">
              <w:rPr>
                <w:rFonts w:ascii="David" w:eastAsia="Calibri" w:hAnsi="David" w:cs="David" w:hint="cs"/>
                <w:sz w:val="24"/>
                <w:szCs w:val="24"/>
                <w:rtl/>
              </w:rPr>
              <w:t xml:space="preserve">התחייבות </w:t>
            </w:r>
            <w:r w:rsidRPr="0074597F">
              <w:rPr>
                <w:rFonts w:ascii="David" w:eastAsia="Calibri" w:hAnsi="David" w:cs="David"/>
                <w:sz w:val="24"/>
                <w:szCs w:val="24"/>
                <w:rtl/>
              </w:rPr>
              <w:t xml:space="preserve">ראש/ת הרשות ומנכ"ל הרשות, להתחייב להובלת התהליך ברשות תוך הקמת צוות רשותי בין אגפי שיהיה אחראי על הובלת התהליך. </w:t>
            </w:r>
          </w:p>
        </w:tc>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D8475F">
            <w:pPr>
              <w:widowControl w:val="0"/>
              <w:pBdr>
                <w:top w:val="nil"/>
                <w:left w:val="nil"/>
                <w:bottom w:val="nil"/>
                <w:right w:val="nil"/>
                <w:between w:val="nil"/>
              </w:pBdr>
              <w:spacing w:line="360" w:lineRule="auto"/>
              <w:rPr>
                <w:rFonts w:ascii="David" w:eastAsia="Calibri" w:hAnsi="David" w:cs="David"/>
                <w:sz w:val="24"/>
                <w:szCs w:val="24"/>
              </w:rPr>
            </w:pPr>
            <w:r w:rsidRPr="0074597F">
              <w:rPr>
                <w:rFonts w:ascii="David" w:eastAsia="Calibri" w:hAnsi="David" w:cs="David" w:hint="cs"/>
                <w:sz w:val="24"/>
                <w:szCs w:val="24"/>
                <w:rtl/>
              </w:rPr>
              <w:t>חתימה על נספח ב' לקול קורא.</w:t>
            </w:r>
          </w:p>
        </w:tc>
      </w:tr>
      <w:tr w:rsidR="00D8475F" w:rsidRPr="0074597F" w:rsidTr="00D8475F">
        <w:tc>
          <w:tcPr>
            <w:tcW w:w="6274" w:type="dxa"/>
            <w:tcBorders>
              <w:top w:val="single" w:sz="4" w:space="0" w:color="000000"/>
              <w:left w:val="single" w:sz="4" w:space="0" w:color="000000"/>
              <w:bottom w:val="single" w:sz="4" w:space="0" w:color="000000"/>
              <w:right w:val="single" w:sz="4" w:space="0" w:color="000000"/>
            </w:tcBorders>
            <w:shd w:val="clear" w:color="auto" w:fill="FFE599"/>
          </w:tcPr>
          <w:p w:rsidR="00D8475F" w:rsidRPr="0074597F" w:rsidRDefault="00D8475F" w:rsidP="0065059C">
            <w:pPr>
              <w:numPr>
                <w:ilvl w:val="0"/>
                <w:numId w:val="78"/>
              </w:numPr>
              <w:pBdr>
                <w:top w:val="nil"/>
                <w:left w:val="nil"/>
                <w:bottom w:val="nil"/>
                <w:right w:val="nil"/>
                <w:between w:val="nil"/>
              </w:pBdr>
              <w:spacing w:before="120" w:after="0" w:line="360" w:lineRule="auto"/>
              <w:jc w:val="both"/>
              <w:rPr>
                <w:rFonts w:ascii="David" w:eastAsia="Calibri" w:hAnsi="David" w:cs="David"/>
                <w:sz w:val="24"/>
                <w:szCs w:val="24"/>
              </w:rPr>
            </w:pPr>
            <w:r w:rsidRPr="0074597F">
              <w:rPr>
                <w:rFonts w:ascii="David" w:eastAsia="Calibri" w:hAnsi="David" w:cs="David"/>
                <w:sz w:val="24"/>
                <w:szCs w:val="24"/>
                <w:rtl/>
              </w:rPr>
              <w:t>ניתוח מצב קיים</w:t>
            </w:r>
          </w:p>
        </w:tc>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rtl/>
                <w:lang w:eastAsia="he-IL"/>
              </w:rPr>
            </w:pPr>
            <w:r w:rsidRPr="0074597F">
              <w:rPr>
                <w:rFonts w:ascii="David" w:eastAsia="Calibri" w:hAnsi="David" w:cs="David"/>
                <w:sz w:val="24"/>
                <w:szCs w:val="24"/>
                <w:rtl/>
                <w:lang w:eastAsia="he-IL"/>
              </w:rPr>
              <w:t>תכנית: פרק פרופיל</w:t>
            </w:r>
          </w:p>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rtl/>
                <w:lang w:eastAsia="he-IL"/>
              </w:rPr>
            </w:pPr>
            <w:r w:rsidRPr="0074597F">
              <w:rPr>
                <w:rFonts w:ascii="David" w:eastAsia="Calibri" w:hAnsi="David" w:cs="David"/>
                <w:sz w:val="24"/>
                <w:szCs w:val="24"/>
                <w:rtl/>
                <w:lang w:eastAsia="he-IL"/>
              </w:rPr>
              <w:t>פרק מצב קיים (פורמט וורד)</w:t>
            </w:r>
          </w:p>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lang w:eastAsia="he-IL"/>
              </w:rPr>
            </w:pPr>
            <w:r w:rsidRPr="0074597F">
              <w:rPr>
                <w:rFonts w:ascii="David" w:eastAsia="Calibri" w:hAnsi="David" w:cs="David"/>
                <w:sz w:val="24"/>
                <w:szCs w:val="24"/>
                <w:rtl/>
                <w:lang w:eastAsia="he-IL"/>
              </w:rPr>
              <w:t>כלי מיפוי: מיפוי מצב קיים (פורמט אקסל)</w:t>
            </w:r>
          </w:p>
        </w:tc>
      </w:tr>
      <w:tr w:rsidR="00D8475F" w:rsidRPr="0074597F" w:rsidTr="00D8475F">
        <w:tc>
          <w:tcPr>
            <w:tcW w:w="6274" w:type="dxa"/>
            <w:tcBorders>
              <w:top w:val="single" w:sz="4" w:space="0" w:color="000000"/>
              <w:left w:val="single" w:sz="4" w:space="0" w:color="000000"/>
              <w:bottom w:val="single" w:sz="4" w:space="0" w:color="000000"/>
              <w:right w:val="single" w:sz="4" w:space="0" w:color="000000"/>
            </w:tcBorders>
            <w:shd w:val="clear" w:color="auto" w:fill="auto"/>
          </w:tcPr>
          <w:p w:rsidR="00D8475F" w:rsidRPr="0074597F" w:rsidRDefault="00D8475F" w:rsidP="00D8475F">
            <w:pPr>
              <w:spacing w:before="120" w:line="360" w:lineRule="auto"/>
              <w:jc w:val="both"/>
              <w:rPr>
                <w:rFonts w:ascii="David" w:eastAsia="Calibri" w:hAnsi="David" w:cs="David"/>
                <w:sz w:val="24"/>
                <w:szCs w:val="24"/>
              </w:rPr>
            </w:pPr>
            <w:r w:rsidRPr="0074597F">
              <w:rPr>
                <w:rFonts w:ascii="David" w:eastAsia="Calibri" w:hAnsi="David" w:cs="David"/>
                <w:sz w:val="24"/>
                <w:szCs w:val="24"/>
                <w:rtl/>
              </w:rPr>
              <w:t xml:space="preserve">מיפוי וניתוח </w:t>
            </w:r>
            <w:r>
              <w:rPr>
                <w:rFonts w:ascii="David" w:eastAsia="Calibri" w:hAnsi="David" w:cs="David" w:hint="cs"/>
                <w:sz w:val="24"/>
                <w:szCs w:val="24"/>
                <w:rtl/>
              </w:rPr>
              <w:t>תמונת מצב האנרגיה</w:t>
            </w:r>
            <w:r w:rsidRPr="0074597F">
              <w:rPr>
                <w:rFonts w:ascii="David" w:eastAsia="Calibri" w:hAnsi="David" w:cs="David"/>
                <w:sz w:val="24"/>
                <w:szCs w:val="24"/>
                <w:rtl/>
              </w:rPr>
              <w:t xml:space="preserve"> </w:t>
            </w:r>
            <w:r>
              <w:rPr>
                <w:rFonts w:ascii="David" w:eastAsia="Calibri" w:hAnsi="David" w:cs="David" w:hint="cs"/>
                <w:sz w:val="24"/>
                <w:szCs w:val="24"/>
                <w:rtl/>
              </w:rPr>
              <w:t>ברשות היא</w:t>
            </w:r>
            <w:r w:rsidRPr="0074597F">
              <w:rPr>
                <w:rFonts w:ascii="David" w:eastAsia="Calibri" w:hAnsi="David" w:cs="David"/>
                <w:sz w:val="24"/>
                <w:szCs w:val="24"/>
                <w:rtl/>
              </w:rPr>
              <w:t xml:space="preserve"> הפעילות הראשונה בכתיבת תכנית פעולה. בשלב המיפוי בדרך כלל מתבססים על פרוטוקולים בינלאומיים שמגדירים את דרכי חישוב ברמת הרשות עצמה וכלל הפועלים בעיר.</w:t>
            </w:r>
          </w:p>
        </w:tc>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D8475F">
            <w:pPr>
              <w:widowControl w:val="0"/>
              <w:pBdr>
                <w:top w:val="nil"/>
                <w:left w:val="nil"/>
                <w:bottom w:val="nil"/>
                <w:right w:val="nil"/>
                <w:between w:val="nil"/>
              </w:pBdr>
              <w:spacing w:line="360" w:lineRule="auto"/>
              <w:rPr>
                <w:rFonts w:ascii="David" w:eastAsia="Calibri" w:hAnsi="David" w:cs="David"/>
                <w:sz w:val="24"/>
                <w:szCs w:val="24"/>
              </w:rPr>
            </w:pPr>
          </w:p>
        </w:tc>
      </w:tr>
      <w:tr w:rsidR="00D8475F" w:rsidRPr="0074597F" w:rsidTr="00D8475F">
        <w:tc>
          <w:tcPr>
            <w:tcW w:w="6274" w:type="dxa"/>
            <w:tcBorders>
              <w:top w:val="single" w:sz="4" w:space="0" w:color="000000"/>
              <w:left w:val="single" w:sz="4" w:space="0" w:color="000000"/>
              <w:bottom w:val="single" w:sz="4" w:space="0" w:color="000000"/>
              <w:right w:val="single" w:sz="4" w:space="0" w:color="000000"/>
            </w:tcBorders>
            <w:shd w:val="clear" w:color="auto" w:fill="D0CECE"/>
          </w:tcPr>
          <w:p w:rsidR="00D8475F" w:rsidRPr="0074597F" w:rsidRDefault="00D8475F" w:rsidP="0065059C">
            <w:pPr>
              <w:numPr>
                <w:ilvl w:val="0"/>
                <w:numId w:val="78"/>
              </w:numPr>
              <w:pBdr>
                <w:top w:val="nil"/>
                <w:left w:val="nil"/>
                <w:bottom w:val="nil"/>
                <w:right w:val="nil"/>
                <w:between w:val="nil"/>
              </w:pBdr>
              <w:spacing w:before="120" w:after="0" w:line="360" w:lineRule="auto"/>
              <w:jc w:val="both"/>
              <w:rPr>
                <w:rFonts w:ascii="David" w:eastAsia="Calibri" w:hAnsi="David" w:cs="David"/>
                <w:sz w:val="24"/>
                <w:szCs w:val="24"/>
              </w:rPr>
            </w:pPr>
            <w:r w:rsidRPr="0074597F">
              <w:rPr>
                <w:rFonts w:ascii="David" w:eastAsia="Calibri" w:hAnsi="David" w:cs="David"/>
                <w:sz w:val="24"/>
                <w:szCs w:val="24"/>
                <w:rtl/>
              </w:rPr>
              <w:t xml:space="preserve">יעדים למימוש </w:t>
            </w:r>
          </w:p>
        </w:tc>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rtl/>
                <w:lang w:eastAsia="he-IL"/>
              </w:rPr>
            </w:pPr>
            <w:r w:rsidRPr="0074597F">
              <w:rPr>
                <w:rFonts w:ascii="David" w:eastAsia="Calibri" w:hAnsi="David" w:cs="David"/>
                <w:sz w:val="24"/>
                <w:szCs w:val="24"/>
                <w:rtl/>
                <w:lang w:eastAsia="he-IL"/>
              </w:rPr>
              <w:t>תכנית: פרק הערכת מצב (פורמט וורד )</w:t>
            </w:r>
          </w:p>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lang w:eastAsia="he-IL"/>
              </w:rPr>
            </w:pPr>
            <w:r w:rsidRPr="0074597F">
              <w:rPr>
                <w:rFonts w:ascii="David" w:eastAsia="Calibri" w:hAnsi="David" w:cs="David"/>
                <w:sz w:val="24"/>
                <w:szCs w:val="24"/>
                <w:rtl/>
                <w:lang w:eastAsia="he-IL"/>
              </w:rPr>
              <w:t>כלי מיפוי: יעדים למול ערוצי פעולה ומשימות (פורמט אקסל)</w:t>
            </w:r>
          </w:p>
        </w:tc>
      </w:tr>
      <w:tr w:rsidR="00D8475F" w:rsidRPr="0074597F" w:rsidTr="00D8475F">
        <w:trPr>
          <w:trHeight w:val="1407"/>
        </w:trPr>
        <w:tc>
          <w:tcPr>
            <w:tcW w:w="6274" w:type="dxa"/>
            <w:tcBorders>
              <w:top w:val="single" w:sz="4" w:space="0" w:color="000000"/>
              <w:left w:val="single" w:sz="4" w:space="0" w:color="000000"/>
              <w:bottom w:val="single" w:sz="4" w:space="0" w:color="000000"/>
              <w:right w:val="single" w:sz="4" w:space="0" w:color="000000"/>
            </w:tcBorders>
            <w:shd w:val="clear" w:color="auto" w:fill="auto"/>
          </w:tcPr>
          <w:p w:rsidR="00D8475F" w:rsidRPr="0074597F" w:rsidRDefault="00D8475F" w:rsidP="00D8475F">
            <w:pPr>
              <w:spacing w:before="120" w:line="360" w:lineRule="auto"/>
              <w:jc w:val="both"/>
              <w:rPr>
                <w:rFonts w:ascii="David" w:eastAsia="Calibri" w:hAnsi="David" w:cs="David"/>
                <w:sz w:val="24"/>
                <w:szCs w:val="24"/>
              </w:rPr>
            </w:pPr>
            <w:r w:rsidRPr="0074597F">
              <w:rPr>
                <w:rFonts w:ascii="David" w:eastAsia="Calibri" w:hAnsi="David" w:cs="David"/>
                <w:b/>
                <w:sz w:val="24"/>
                <w:szCs w:val="24"/>
                <w:rtl/>
              </w:rPr>
              <w:t xml:space="preserve">לאחר ניתוח המצב הקיים, הרשות יכולה להגדיר את המצב הרצוי, במונחים של אנרגיה מקיימת ולהגדיר יעדים ברורים למימוש. היעדים ישקפו את היכולות והמאפיינים המקומיים בזיקה למטרות התכנית והיעדים הלאומיים והבינלאומיים. היעדים צריכים לענות על השאלה - לאן הרשות רוצה להגיע בתחום אנרגיה מקיימת. </w:t>
            </w:r>
          </w:p>
        </w:tc>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D8475F">
            <w:pPr>
              <w:widowControl w:val="0"/>
              <w:pBdr>
                <w:top w:val="nil"/>
                <w:left w:val="nil"/>
                <w:bottom w:val="nil"/>
                <w:right w:val="nil"/>
                <w:between w:val="nil"/>
              </w:pBdr>
              <w:spacing w:line="360" w:lineRule="auto"/>
              <w:rPr>
                <w:rFonts w:ascii="David" w:eastAsia="Calibri" w:hAnsi="David" w:cs="David"/>
                <w:sz w:val="24"/>
                <w:szCs w:val="24"/>
              </w:rPr>
            </w:pPr>
          </w:p>
        </w:tc>
      </w:tr>
      <w:tr w:rsidR="00D8475F" w:rsidRPr="0074597F" w:rsidTr="00D8475F">
        <w:tc>
          <w:tcPr>
            <w:tcW w:w="6274" w:type="dxa"/>
            <w:tcBorders>
              <w:top w:val="single" w:sz="4" w:space="0" w:color="000000"/>
              <w:left w:val="single" w:sz="4" w:space="0" w:color="000000"/>
              <w:bottom w:val="single" w:sz="4" w:space="0" w:color="000000"/>
              <w:right w:val="single" w:sz="4" w:space="0" w:color="000000"/>
            </w:tcBorders>
            <w:shd w:val="clear" w:color="auto" w:fill="C5E0B3"/>
          </w:tcPr>
          <w:p w:rsidR="00D8475F" w:rsidRPr="0074597F" w:rsidRDefault="00D8475F" w:rsidP="0065059C">
            <w:pPr>
              <w:numPr>
                <w:ilvl w:val="0"/>
                <w:numId w:val="78"/>
              </w:numPr>
              <w:pBdr>
                <w:top w:val="nil"/>
                <w:left w:val="nil"/>
                <w:bottom w:val="nil"/>
                <w:right w:val="nil"/>
                <w:between w:val="nil"/>
              </w:pBdr>
              <w:spacing w:before="120" w:after="0" w:line="360" w:lineRule="auto"/>
              <w:jc w:val="both"/>
              <w:rPr>
                <w:rFonts w:ascii="David" w:eastAsia="Calibri" w:hAnsi="David" w:cs="David"/>
                <w:sz w:val="24"/>
                <w:szCs w:val="24"/>
              </w:rPr>
            </w:pPr>
            <w:r w:rsidRPr="0074597F">
              <w:rPr>
                <w:rFonts w:ascii="David" w:eastAsia="Calibri" w:hAnsi="David" w:cs="David"/>
                <w:sz w:val="24"/>
                <w:szCs w:val="24"/>
                <w:rtl/>
              </w:rPr>
              <w:t>גיבוש אמצעי פעולה</w:t>
            </w:r>
          </w:p>
        </w:tc>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rtl/>
                <w:lang w:eastAsia="he-IL"/>
              </w:rPr>
            </w:pPr>
            <w:r w:rsidRPr="0074597F">
              <w:rPr>
                <w:rFonts w:ascii="David" w:eastAsia="Calibri" w:hAnsi="David" w:cs="David"/>
                <w:sz w:val="24"/>
                <w:szCs w:val="24"/>
                <w:rtl/>
                <w:lang w:eastAsia="he-IL"/>
              </w:rPr>
              <w:t>תכנית: פרק תכנית פעולה (פורמט וורד)</w:t>
            </w:r>
          </w:p>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lang w:eastAsia="he-IL"/>
              </w:rPr>
            </w:pPr>
            <w:r w:rsidRPr="0074597F">
              <w:rPr>
                <w:rFonts w:ascii="David" w:eastAsia="Calibri" w:hAnsi="David" w:cs="David"/>
                <w:sz w:val="24"/>
                <w:szCs w:val="24"/>
                <w:rtl/>
                <w:lang w:eastAsia="he-IL"/>
              </w:rPr>
              <w:t>כלי מיפוי: משימות, יעדים וצעדים למימוש בתכנית סדורה (פורמט אקסל)</w:t>
            </w:r>
          </w:p>
        </w:tc>
      </w:tr>
      <w:tr w:rsidR="00D8475F" w:rsidRPr="0074597F" w:rsidTr="00D8475F">
        <w:trPr>
          <w:trHeight w:val="731"/>
        </w:trPr>
        <w:tc>
          <w:tcPr>
            <w:tcW w:w="6274" w:type="dxa"/>
            <w:tcBorders>
              <w:top w:val="single" w:sz="4" w:space="0" w:color="000000"/>
              <w:left w:val="single" w:sz="4" w:space="0" w:color="000000"/>
              <w:bottom w:val="single" w:sz="4" w:space="0" w:color="000000"/>
              <w:right w:val="single" w:sz="4" w:space="0" w:color="000000"/>
            </w:tcBorders>
            <w:shd w:val="clear" w:color="auto" w:fill="auto"/>
          </w:tcPr>
          <w:p w:rsidR="00D8475F" w:rsidRPr="0074597F" w:rsidRDefault="00D8475F" w:rsidP="00D8475F">
            <w:pPr>
              <w:spacing w:before="120" w:line="360" w:lineRule="auto"/>
              <w:jc w:val="both"/>
              <w:rPr>
                <w:rFonts w:ascii="David" w:eastAsia="Calibri" w:hAnsi="David" w:cs="David"/>
                <w:sz w:val="24"/>
                <w:szCs w:val="24"/>
                <w:rtl/>
              </w:rPr>
            </w:pPr>
            <w:r w:rsidRPr="0074597F">
              <w:rPr>
                <w:rFonts w:ascii="David" w:eastAsia="Calibri" w:hAnsi="David" w:cs="David"/>
                <w:sz w:val="24"/>
                <w:szCs w:val="24"/>
                <w:rtl/>
              </w:rPr>
              <w:t>על בסיס הניתוחים והגדרת היעדים, מוגדרים ערוצי הפעולה וסלי הפעולות של התכנית. כאן מוגדרת הדרך שבה תממש התכנית את מטרותיה, תגדיר אילו אמצעים יידרשו לשם כך, ואת מסגרת הזמנים.</w:t>
            </w:r>
          </w:p>
          <w:p w:rsidR="00D8475F" w:rsidRPr="0074597F" w:rsidRDefault="00D8475F" w:rsidP="00D8475F">
            <w:pPr>
              <w:spacing w:line="360" w:lineRule="auto"/>
              <w:rPr>
                <w:rFonts w:ascii="David" w:eastAsia="Calibri" w:hAnsi="David" w:cs="David"/>
                <w:sz w:val="24"/>
                <w:szCs w:val="24"/>
                <w:rtl/>
              </w:rPr>
            </w:pPr>
            <w:r w:rsidRPr="0074597F">
              <w:rPr>
                <w:rFonts w:ascii="David" w:eastAsia="Calibri" w:hAnsi="David" w:cs="David"/>
                <w:sz w:val="24"/>
                <w:szCs w:val="24"/>
                <w:rtl/>
              </w:rPr>
              <w:t xml:space="preserve">הרשות המקומית תגדיר </w:t>
            </w:r>
            <w:r w:rsidRPr="0074597F">
              <w:rPr>
                <w:rFonts w:ascii="David" w:eastAsia="Calibri" w:hAnsi="David" w:cs="David"/>
                <w:b/>
                <w:sz w:val="24"/>
                <w:szCs w:val="24"/>
                <w:rtl/>
              </w:rPr>
              <w:t>משימות ואמצעי פעלה</w:t>
            </w:r>
            <w:r w:rsidRPr="0074597F">
              <w:rPr>
                <w:rFonts w:ascii="David" w:eastAsia="Calibri" w:hAnsi="David" w:cs="David"/>
                <w:sz w:val="24"/>
                <w:szCs w:val="24"/>
                <w:rtl/>
              </w:rPr>
              <w:t xml:space="preserve"> לצמצום פליטות גזי חממה בשלוש פעימות:</w:t>
            </w:r>
          </w:p>
          <w:p w:rsidR="00D8475F" w:rsidRPr="0074597F" w:rsidRDefault="00D8475F" w:rsidP="0065059C">
            <w:pPr>
              <w:numPr>
                <w:ilvl w:val="0"/>
                <w:numId w:val="77"/>
              </w:numPr>
              <w:pBdr>
                <w:top w:val="nil"/>
                <w:left w:val="nil"/>
                <w:bottom w:val="nil"/>
                <w:right w:val="nil"/>
                <w:between w:val="nil"/>
              </w:pBdr>
              <w:spacing w:after="0" w:line="360" w:lineRule="auto"/>
              <w:jc w:val="both"/>
              <w:rPr>
                <w:rFonts w:ascii="David" w:eastAsia="Calibri" w:hAnsi="David" w:cs="David"/>
                <w:sz w:val="24"/>
                <w:szCs w:val="24"/>
              </w:rPr>
            </w:pPr>
            <w:r w:rsidRPr="0074597F">
              <w:rPr>
                <w:rFonts w:ascii="David" w:eastAsia="Calibri" w:hAnsi="David" w:cs="David"/>
                <w:sz w:val="24"/>
                <w:szCs w:val="24"/>
                <w:rtl/>
              </w:rPr>
              <w:t>פעולות בטווח המידי</w:t>
            </w:r>
          </w:p>
          <w:p w:rsidR="00D8475F" w:rsidRPr="0074597F" w:rsidRDefault="00D8475F" w:rsidP="0065059C">
            <w:pPr>
              <w:numPr>
                <w:ilvl w:val="0"/>
                <w:numId w:val="77"/>
              </w:numPr>
              <w:pBdr>
                <w:top w:val="nil"/>
                <w:left w:val="nil"/>
                <w:bottom w:val="nil"/>
                <w:right w:val="nil"/>
                <w:between w:val="nil"/>
              </w:pBdr>
              <w:spacing w:after="0" w:line="360" w:lineRule="auto"/>
              <w:jc w:val="both"/>
              <w:rPr>
                <w:rFonts w:ascii="David" w:eastAsia="Calibri" w:hAnsi="David" w:cs="David"/>
                <w:sz w:val="24"/>
                <w:szCs w:val="24"/>
              </w:rPr>
            </w:pPr>
            <w:r w:rsidRPr="0074597F">
              <w:rPr>
                <w:rFonts w:ascii="David" w:eastAsia="Calibri" w:hAnsi="David" w:cs="David"/>
                <w:sz w:val="24"/>
                <w:szCs w:val="24"/>
                <w:rtl/>
              </w:rPr>
              <w:t xml:space="preserve">פעולות בטווח הקצר </w:t>
            </w:r>
          </w:p>
          <w:p w:rsidR="00D8475F" w:rsidRPr="0074597F" w:rsidRDefault="00D8475F" w:rsidP="0065059C">
            <w:pPr>
              <w:numPr>
                <w:ilvl w:val="0"/>
                <w:numId w:val="77"/>
              </w:numPr>
              <w:pBdr>
                <w:top w:val="nil"/>
                <w:left w:val="nil"/>
                <w:bottom w:val="nil"/>
                <w:right w:val="nil"/>
                <w:between w:val="nil"/>
              </w:pBdr>
              <w:spacing w:after="0" w:line="360" w:lineRule="auto"/>
              <w:jc w:val="both"/>
              <w:rPr>
                <w:rFonts w:ascii="David" w:eastAsia="Calibri" w:hAnsi="David" w:cs="David"/>
                <w:sz w:val="24"/>
                <w:szCs w:val="24"/>
              </w:rPr>
            </w:pPr>
            <w:r w:rsidRPr="0074597F">
              <w:rPr>
                <w:rFonts w:ascii="David" w:eastAsia="Calibri" w:hAnsi="David" w:cs="David"/>
                <w:sz w:val="24"/>
                <w:szCs w:val="24"/>
                <w:rtl/>
              </w:rPr>
              <w:t>פעולות לטווח הבינוני והארוך</w:t>
            </w:r>
          </w:p>
        </w:tc>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D8475F">
            <w:pPr>
              <w:widowControl w:val="0"/>
              <w:pBdr>
                <w:top w:val="nil"/>
                <w:left w:val="nil"/>
                <w:bottom w:val="nil"/>
                <w:right w:val="nil"/>
                <w:between w:val="nil"/>
              </w:pBdr>
              <w:spacing w:line="360" w:lineRule="auto"/>
              <w:rPr>
                <w:rFonts w:ascii="David" w:eastAsia="Calibri" w:hAnsi="David" w:cs="David"/>
                <w:sz w:val="24"/>
                <w:szCs w:val="24"/>
              </w:rPr>
            </w:pPr>
          </w:p>
        </w:tc>
      </w:tr>
      <w:tr w:rsidR="00D8475F" w:rsidRPr="0074597F" w:rsidTr="00D8475F">
        <w:tc>
          <w:tcPr>
            <w:tcW w:w="6274" w:type="dxa"/>
            <w:tcBorders>
              <w:top w:val="single" w:sz="4" w:space="0" w:color="000000"/>
              <w:left w:val="single" w:sz="4" w:space="0" w:color="auto"/>
              <w:bottom w:val="single" w:sz="4" w:space="0" w:color="000000"/>
            </w:tcBorders>
            <w:shd w:val="clear" w:color="auto" w:fill="FBE4D5"/>
          </w:tcPr>
          <w:p w:rsidR="00D8475F" w:rsidRPr="0074597F" w:rsidRDefault="00D8475F" w:rsidP="0065059C">
            <w:pPr>
              <w:numPr>
                <w:ilvl w:val="0"/>
                <w:numId w:val="78"/>
              </w:numPr>
              <w:pBdr>
                <w:top w:val="nil"/>
                <w:left w:val="nil"/>
                <w:bottom w:val="nil"/>
                <w:right w:val="nil"/>
                <w:between w:val="nil"/>
              </w:pBdr>
              <w:spacing w:after="0" w:line="360" w:lineRule="auto"/>
              <w:jc w:val="both"/>
              <w:rPr>
                <w:rFonts w:ascii="David" w:eastAsia="Calibri" w:hAnsi="David" w:cs="David"/>
                <w:sz w:val="24"/>
                <w:szCs w:val="24"/>
              </w:rPr>
            </w:pPr>
            <w:r w:rsidRPr="0074597F">
              <w:rPr>
                <w:rFonts w:ascii="David" w:eastAsia="Calibri" w:hAnsi="David" w:cs="David"/>
                <w:sz w:val="24"/>
                <w:szCs w:val="24"/>
                <w:rtl/>
              </w:rPr>
              <w:t>ניטור ובקרה</w:t>
            </w:r>
          </w:p>
        </w:tc>
        <w:tc>
          <w:tcPr>
            <w:tcW w:w="34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65059C">
            <w:pPr>
              <w:numPr>
                <w:ilvl w:val="0"/>
                <w:numId w:val="81"/>
              </w:numPr>
              <w:pBdr>
                <w:top w:val="nil"/>
                <w:left w:val="nil"/>
                <w:bottom w:val="nil"/>
                <w:right w:val="nil"/>
                <w:between w:val="nil"/>
              </w:pBdr>
              <w:spacing w:after="0" w:line="360" w:lineRule="auto"/>
              <w:contextualSpacing/>
              <w:rPr>
                <w:rFonts w:ascii="David" w:eastAsia="Calibri" w:hAnsi="David" w:cs="David"/>
                <w:sz w:val="24"/>
                <w:szCs w:val="24"/>
                <w:rtl/>
                <w:lang w:eastAsia="he-IL"/>
              </w:rPr>
            </w:pPr>
            <w:r w:rsidRPr="0074597F">
              <w:rPr>
                <w:rFonts w:ascii="David" w:eastAsia="Calibri" w:hAnsi="David" w:cs="David"/>
                <w:sz w:val="24"/>
                <w:szCs w:val="24"/>
                <w:rtl/>
                <w:lang w:eastAsia="he-IL"/>
              </w:rPr>
              <w:t>תכנית: פרק מנגנון יישום בתכנית הפעולה (פורמט וורד)</w:t>
            </w:r>
          </w:p>
        </w:tc>
      </w:tr>
      <w:tr w:rsidR="00D8475F" w:rsidRPr="0074597F" w:rsidTr="00D8475F">
        <w:tc>
          <w:tcPr>
            <w:tcW w:w="6274" w:type="dxa"/>
            <w:tcBorders>
              <w:top w:val="single" w:sz="4" w:space="0" w:color="000000"/>
              <w:left w:val="single" w:sz="4" w:space="0" w:color="000000"/>
              <w:bottom w:val="single" w:sz="4" w:space="0" w:color="000000"/>
              <w:right w:val="single" w:sz="4" w:space="0" w:color="000000"/>
            </w:tcBorders>
            <w:shd w:val="clear" w:color="auto" w:fill="auto"/>
          </w:tcPr>
          <w:p w:rsidR="00D8475F" w:rsidRPr="0074597F" w:rsidRDefault="00D8475F" w:rsidP="00D8475F">
            <w:pPr>
              <w:spacing w:before="120" w:line="360" w:lineRule="auto"/>
              <w:rPr>
                <w:rFonts w:ascii="David" w:eastAsia="Calibri" w:hAnsi="David" w:cs="David"/>
                <w:sz w:val="24"/>
                <w:szCs w:val="24"/>
              </w:rPr>
            </w:pPr>
            <w:r w:rsidRPr="0074597F">
              <w:rPr>
                <w:rFonts w:ascii="David" w:eastAsia="Calibri" w:hAnsi="David" w:cs="David"/>
                <w:sz w:val="24"/>
                <w:szCs w:val="24"/>
                <w:rtl/>
              </w:rPr>
              <w:t>תכנית פעולה למעבר לאנרגיה מקיימת היא תכנית תוספתית והדרגתית שבדרך כלל מתוכננת לעשור, לשם כך נדרש גם מערך ניטור והערכה שישתלב בתהליך. מהלך הניטור וההערכה הוא דו כיווני; מצד אחד בוחן את השינויים בתחזיות האקלימיות ומצד שני בוחן את יישום התכנית.</w:t>
            </w:r>
          </w:p>
        </w:tc>
        <w:tc>
          <w:tcPr>
            <w:tcW w:w="34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8475F" w:rsidRPr="0074597F" w:rsidRDefault="00D8475F" w:rsidP="00D8475F">
            <w:pPr>
              <w:widowControl w:val="0"/>
              <w:pBdr>
                <w:top w:val="nil"/>
                <w:left w:val="nil"/>
                <w:bottom w:val="nil"/>
                <w:right w:val="nil"/>
                <w:between w:val="nil"/>
              </w:pBdr>
              <w:spacing w:line="360" w:lineRule="auto"/>
              <w:rPr>
                <w:rFonts w:ascii="David" w:eastAsia="Calibri" w:hAnsi="David" w:cs="David"/>
                <w:sz w:val="24"/>
                <w:szCs w:val="24"/>
              </w:rPr>
            </w:pPr>
          </w:p>
        </w:tc>
      </w:tr>
    </w:tbl>
    <w:p w:rsidR="00D8475F" w:rsidRPr="0074597F" w:rsidRDefault="00D8475F" w:rsidP="00D8475F">
      <w:pPr>
        <w:autoSpaceDE w:val="0"/>
        <w:autoSpaceDN w:val="0"/>
        <w:adjustRightInd w:val="0"/>
        <w:spacing w:line="360" w:lineRule="auto"/>
        <w:rPr>
          <w:rFonts w:ascii="David" w:eastAsia="Calibri" w:hAnsi="David" w:cs="David"/>
          <w:b/>
          <w:bCs/>
          <w:sz w:val="24"/>
          <w:szCs w:val="24"/>
          <w:u w:val="single"/>
          <w:rtl/>
        </w:rPr>
      </w:pPr>
    </w:p>
    <w:p w:rsidR="00D8475F" w:rsidRPr="0074597F" w:rsidRDefault="00D8475F" w:rsidP="00D8475F">
      <w:pPr>
        <w:spacing w:before="120" w:line="360" w:lineRule="auto"/>
        <w:jc w:val="both"/>
      </w:pPr>
      <w:bookmarkStart w:id="228" w:name="_נספח_ד'_-"/>
      <w:bookmarkStart w:id="229" w:name="נספחג"/>
      <w:bookmarkEnd w:id="228"/>
      <w:bookmarkEnd w:id="229"/>
    </w:p>
    <w:p w:rsidR="00100F56" w:rsidRPr="00D8475F" w:rsidRDefault="00100F56" w:rsidP="00D8475F"/>
    <w:sectPr w:rsidR="00100F56" w:rsidRPr="00D8475F" w:rsidSect="00100F56">
      <w:headerReference w:type="even" r:id="rId20"/>
      <w:headerReference w:type="default" r:id="rId21"/>
      <w:footerReference w:type="default" r:id="rId22"/>
      <w:headerReference w:type="first" r:id="rId23"/>
      <w:footerReference w:type="first" r:id="rId24"/>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215" w:rsidRDefault="002D4215" w:rsidP="006023FD">
      <w:pPr>
        <w:spacing w:after="0" w:line="240" w:lineRule="auto"/>
      </w:pPr>
      <w:r>
        <w:separator/>
      </w:r>
    </w:p>
  </w:endnote>
  <w:endnote w:type="continuationSeparator" w:id="0">
    <w:p w:rsidR="002D4215" w:rsidRDefault="002D4215" w:rsidP="006023FD">
      <w:pPr>
        <w:spacing w:after="0" w:line="240" w:lineRule="auto"/>
      </w:pPr>
      <w:r>
        <w:continuationSeparator/>
      </w:r>
    </w:p>
  </w:endnote>
  <w:endnote w:type="continuationNotice" w:id="1">
    <w:p w:rsidR="002D4215" w:rsidRDefault="002D42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C47" w:rsidRDefault="00C21C47" w:rsidP="00100F5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20CB1" w:rsidRPr="00820CB1">
      <w:rPr>
        <w:noProof/>
        <w:rtl/>
        <w:lang w:val="he-IL"/>
      </w:rPr>
      <w:t>17</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820CB1">
      <w:rPr>
        <w:noProof/>
        <w:rtl/>
      </w:rPr>
      <w:t>17</w:t>
    </w:r>
    <w:r>
      <w:rPr>
        <w:noProof/>
      </w:rPr>
      <w:fldChar w:fldCharType="end"/>
    </w:r>
    <w:r>
      <w:rPr>
        <w:rFonts w:hint="cs"/>
        <w:rtl/>
      </w:rPr>
      <w:t xml:space="preserve"> עמודים</w:t>
    </w:r>
  </w:p>
  <w:p w:rsidR="00C21C47" w:rsidRPr="00F757BF" w:rsidRDefault="00C21C47" w:rsidP="00100F56">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C47" w:rsidRDefault="00C21C4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20CB1" w:rsidRPr="00820CB1">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820CB1">
      <w:rPr>
        <w:noProof/>
        <w:rtl/>
      </w:rPr>
      <w:t>17</w:t>
    </w:r>
    <w:r>
      <w:rPr>
        <w:noProof/>
      </w:rPr>
      <w:fldChar w:fldCharType="end"/>
    </w:r>
    <w:r>
      <w:rPr>
        <w:rFonts w:hint="cs"/>
        <w:rtl/>
      </w:rPr>
      <w:t xml:space="preserve"> עמודים</w:t>
    </w:r>
  </w:p>
  <w:p w:rsidR="00C21C47" w:rsidRDefault="00C21C47" w:rsidP="007C76FE">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1C3F6F5F" wp14:editId="48A060A9">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 xml:space="preserve">רח' </w:t>
    </w:r>
    <w:r>
      <w:rPr>
        <w:rFonts w:hint="cs"/>
        <w:rtl/>
      </w:rPr>
      <w:t>בנק ישראל 7</w:t>
    </w:r>
    <w:r w:rsidRPr="000A474B">
      <w:rPr>
        <w:rFonts w:hint="cs"/>
        <w:rtl/>
      </w:rPr>
      <w:t xml:space="preserve"> טל'</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074-7682050</w:t>
        </w:r>
      </w:sdtContent>
    </w:sdt>
    <w:r w:rsidRPr="000A474B">
      <w:rPr>
        <w:rFonts w:hint="cs"/>
        <w:rtl/>
      </w:rPr>
      <w:t xml:space="preserve"> </w:t>
    </w:r>
    <w:r>
      <w:rPr>
        <w:rFonts w:hint="cs"/>
        <w:rtl/>
      </w:rPr>
      <w:t xml:space="preserve"> </w:t>
    </w:r>
  </w:p>
  <w:p w:rsidR="00C21C47" w:rsidRDefault="00C21C47" w:rsidP="007C76FE">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sz w:val="26"/>
          </w:rPr>
          <w:t>tenders</w:t>
        </w:r>
        <w:r w:rsidRPr="004D6DE5">
          <w:rPr>
            <w:sz w:val="26"/>
          </w:rPr>
          <w: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215" w:rsidRDefault="002D4215" w:rsidP="006023FD">
      <w:pPr>
        <w:spacing w:after="0" w:line="240" w:lineRule="auto"/>
      </w:pPr>
      <w:r>
        <w:separator/>
      </w:r>
    </w:p>
  </w:footnote>
  <w:footnote w:type="continuationSeparator" w:id="0">
    <w:p w:rsidR="002D4215" w:rsidRDefault="002D4215" w:rsidP="006023FD">
      <w:pPr>
        <w:spacing w:after="0" w:line="240" w:lineRule="auto"/>
      </w:pPr>
      <w:r>
        <w:continuationSeparator/>
      </w:r>
    </w:p>
  </w:footnote>
  <w:footnote w:type="continuationNotice" w:id="1">
    <w:p w:rsidR="002D4215" w:rsidRDefault="002D42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C47" w:rsidRDefault="00C21C47">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C21C47" w:rsidRPr="00C01540" w:rsidTr="00100F56">
      <w:trPr>
        <w:trHeight w:val="284"/>
        <w:jc w:val="center"/>
      </w:trPr>
      <w:tc>
        <w:tcPr>
          <w:tcW w:w="851" w:type="dxa"/>
          <w:vAlign w:val="center"/>
        </w:tcPr>
        <w:p w:rsidR="00C21C47" w:rsidRPr="00C01540" w:rsidRDefault="00C21C47" w:rsidP="00100F56">
          <w:pPr>
            <w:pStyle w:val="ad"/>
            <w:tabs>
              <w:tab w:val="left" w:pos="2447"/>
            </w:tabs>
            <w:spacing w:line="276" w:lineRule="auto"/>
            <w:jc w:val="center"/>
            <w:rPr>
              <w:b/>
              <w:bCs/>
              <w:rtl/>
            </w:rPr>
          </w:pPr>
          <w:r w:rsidRPr="00C01540">
            <w:object w:dxaOrig="784" w:dyaOrig="931" w14:anchorId="4262AF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5pt;height:29.4pt" o:allowoverlap="f">
                <v:imagedata r:id="rId1" o:title=""/>
              </v:shape>
              <o:OLEObject Type="Embed" ProgID="Word.Picture.8" ShapeID="_x0000_i1025" DrawAspect="Content" ObjectID="_1802075253" r:id="rId2"/>
            </w:object>
          </w:r>
        </w:p>
      </w:tc>
      <w:tc>
        <w:tcPr>
          <w:tcW w:w="4384" w:type="dxa"/>
          <w:vAlign w:val="center"/>
        </w:tcPr>
        <w:p w:rsidR="00C21C47" w:rsidRPr="008119DF" w:rsidRDefault="00C21C47" w:rsidP="00100F56">
          <w:pPr>
            <w:pStyle w:val="ad"/>
            <w:tabs>
              <w:tab w:val="left" w:pos="2447"/>
            </w:tabs>
            <w:spacing w:line="276" w:lineRule="auto"/>
            <w:rPr>
              <w:b/>
              <w:bCs/>
              <w:sz w:val="32"/>
              <w:szCs w:val="32"/>
              <w:rtl/>
            </w:rPr>
          </w:pPr>
          <w:r w:rsidRPr="008119DF">
            <w:rPr>
              <w:rFonts w:hint="cs"/>
              <w:b/>
              <w:bCs/>
              <w:sz w:val="32"/>
              <w:szCs w:val="32"/>
              <w:rtl/>
            </w:rPr>
            <w:t>מדינת ישראל</w:t>
          </w:r>
        </w:p>
        <w:p w:rsidR="00C21C47" w:rsidRPr="00C01540" w:rsidRDefault="00C21C47" w:rsidP="00100F5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rsidR="00C21C47" w:rsidRPr="00C01540" w:rsidRDefault="00C21C47" w:rsidP="00E47526">
          <w:pPr>
            <w:pStyle w:val="ad"/>
            <w:tabs>
              <w:tab w:val="left" w:pos="2447"/>
            </w:tabs>
            <w:spacing w:line="276" w:lineRule="auto"/>
            <w:jc w:val="right"/>
            <w:rPr>
              <w:rtl/>
            </w:rPr>
          </w:pPr>
          <w:r>
            <w:rPr>
              <w:rFonts w:hint="cs"/>
              <w:b/>
              <w:bCs/>
              <w:rtl/>
            </w:rPr>
            <w:t>קול קורא</w:t>
          </w:r>
          <w:r w:rsidRPr="00C01540">
            <w:rPr>
              <w:rFonts w:hint="cs"/>
              <w:b/>
              <w:bCs/>
              <w:rtl/>
            </w:rPr>
            <w:t xml:space="preserve"> מס': </w:t>
          </w:r>
          <w:r>
            <w:rPr>
              <w:rFonts w:hint="cs"/>
              <w:b/>
              <w:bCs/>
              <w:rtl/>
            </w:rPr>
            <w:t>13/2025</w:t>
          </w:r>
        </w:p>
      </w:tc>
    </w:tr>
  </w:tbl>
  <w:p w:rsidR="00C21C47" w:rsidRPr="008B766D" w:rsidRDefault="00C21C47" w:rsidP="00100F56">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C21C47" w:rsidRPr="00C01540" w:rsidTr="00100F56">
      <w:trPr>
        <w:trHeight w:val="284"/>
        <w:jc w:val="center"/>
      </w:trPr>
      <w:tc>
        <w:tcPr>
          <w:tcW w:w="851" w:type="dxa"/>
          <w:vAlign w:val="center"/>
        </w:tcPr>
        <w:p w:rsidR="00C21C47" w:rsidRPr="00C01540" w:rsidRDefault="00C21C47" w:rsidP="00100F56">
          <w:pPr>
            <w:pStyle w:val="ad"/>
            <w:tabs>
              <w:tab w:val="left" w:pos="2447"/>
            </w:tabs>
            <w:spacing w:line="276" w:lineRule="auto"/>
            <w:jc w:val="center"/>
            <w:rPr>
              <w:b/>
              <w:bCs/>
              <w:rtl/>
            </w:rPr>
          </w:pPr>
          <w:r w:rsidRPr="00C01540">
            <w:object w:dxaOrig="784" w:dyaOrig="931" w14:anchorId="5EE1EC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45pt;height:29.4pt" o:allowoverlap="f">
                <v:imagedata r:id="rId1" o:title=""/>
              </v:shape>
              <o:OLEObject Type="Embed" ProgID="Word.Picture.8" ShapeID="_x0000_i1026" DrawAspect="Content" ObjectID="_1802075254" r:id="rId2"/>
            </w:object>
          </w:r>
        </w:p>
      </w:tc>
      <w:tc>
        <w:tcPr>
          <w:tcW w:w="4384" w:type="dxa"/>
          <w:vAlign w:val="center"/>
        </w:tcPr>
        <w:p w:rsidR="00C21C47" w:rsidRPr="008119DF" w:rsidRDefault="00C21C47" w:rsidP="00100F56">
          <w:pPr>
            <w:pStyle w:val="ad"/>
            <w:tabs>
              <w:tab w:val="left" w:pos="2447"/>
            </w:tabs>
            <w:spacing w:line="276" w:lineRule="auto"/>
            <w:rPr>
              <w:b/>
              <w:bCs/>
              <w:sz w:val="32"/>
              <w:szCs w:val="32"/>
              <w:rtl/>
            </w:rPr>
          </w:pPr>
          <w:r w:rsidRPr="008119DF">
            <w:rPr>
              <w:rFonts w:hint="cs"/>
              <w:b/>
              <w:bCs/>
              <w:sz w:val="32"/>
              <w:szCs w:val="32"/>
              <w:rtl/>
            </w:rPr>
            <w:t>מדינת ישראל</w:t>
          </w:r>
        </w:p>
        <w:p w:rsidR="00C21C47" w:rsidRPr="00C01540" w:rsidRDefault="00C21C47" w:rsidP="00100F5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rsidR="00C21C47" w:rsidRPr="00C01540" w:rsidRDefault="00C21C47" w:rsidP="00D8475F">
          <w:pPr>
            <w:pStyle w:val="ad"/>
            <w:tabs>
              <w:tab w:val="left" w:pos="2447"/>
            </w:tabs>
            <w:spacing w:line="276" w:lineRule="auto"/>
            <w:jc w:val="right"/>
            <w:rPr>
              <w:rtl/>
            </w:rPr>
          </w:pPr>
          <w:r>
            <w:rPr>
              <w:rFonts w:hint="cs"/>
              <w:b/>
              <w:bCs/>
              <w:rtl/>
            </w:rPr>
            <w:t>קול קורא</w:t>
          </w:r>
          <w:r w:rsidRPr="00C01540">
            <w:rPr>
              <w:rFonts w:hint="cs"/>
              <w:b/>
              <w:bCs/>
              <w:rtl/>
            </w:rPr>
            <w:t xml:space="preserve"> מס': </w:t>
          </w:r>
          <w:sdt>
            <w:sdtPr>
              <w:rPr>
                <w:b/>
                <w:bCs/>
                <w:rtl/>
              </w:rPr>
              <w:alias w:val="מס'"/>
              <w:tag w:val="CounterString"/>
              <w:id w:val="-1855492344"/>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Pr>
                  <w:b/>
                  <w:bCs/>
                </w:rPr>
                <w:t>13/2025</w:t>
              </w:r>
            </w:sdtContent>
          </w:sdt>
        </w:p>
      </w:tc>
    </w:tr>
  </w:tbl>
  <w:p w:rsidR="00C21C47" w:rsidRDefault="00C21C47" w:rsidP="00100F56">
    <w:pPr>
      <w:pStyle w:val="ad"/>
      <w:tabs>
        <w:tab w:val="left" w:pos="2447"/>
      </w:tabs>
      <w:spacing w:line="276" w:lineRule="auto"/>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222"/>
        </w:tabs>
        <w:ind w:left="122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styleLink w:val="1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B2662A"/>
    <w:multiLevelType w:val="hybridMultilevel"/>
    <w:tmpl w:val="383E1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styleLink w:val="22"/>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4" w15:restartNumberingAfterBreak="0">
    <w:nsid w:val="09180A33"/>
    <w:multiLevelType w:val="hybridMultilevel"/>
    <w:tmpl w:val="F3BAD54A"/>
    <w:lvl w:ilvl="0" w:tplc="42123BC8">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245E26"/>
    <w:multiLevelType w:val="multilevel"/>
    <w:tmpl w:val="3118F4C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0"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1"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2"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3"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4"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5"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D3A750D"/>
    <w:multiLevelType w:val="hybridMultilevel"/>
    <w:tmpl w:val="87869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29"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3AB1707"/>
    <w:multiLevelType w:val="hybridMultilevel"/>
    <w:tmpl w:val="24901932"/>
    <w:lvl w:ilvl="0" w:tplc="04090001">
      <w:start w:val="1"/>
      <w:numFmt w:val="bullet"/>
      <w:lvlText w:val=""/>
      <w:lvlJc w:val="left"/>
      <w:pPr>
        <w:ind w:left="1352" w:hanging="360"/>
      </w:pPr>
      <w:rPr>
        <w:rFonts w:ascii="Symbol" w:hAnsi="Symbol"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31"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2"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74E036C"/>
    <w:multiLevelType w:val="hybridMultilevel"/>
    <w:tmpl w:val="E43A3E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9A562E1"/>
    <w:multiLevelType w:val="hybridMultilevel"/>
    <w:tmpl w:val="4E5EDB36"/>
    <w:lvl w:ilvl="0" w:tplc="04090011">
      <w:start w:val="1"/>
      <w:numFmt w:val="decimal"/>
      <w:lvlText w:val="%1)"/>
      <w:lvlJc w:val="left"/>
      <w:pPr>
        <w:ind w:left="360" w:hanging="360"/>
      </w:pPr>
    </w:lvl>
    <w:lvl w:ilvl="1" w:tplc="04090019">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36" w15:restartNumberingAfterBreak="0">
    <w:nsid w:val="29F2759E"/>
    <w:multiLevelType w:val="hybridMultilevel"/>
    <w:tmpl w:val="DC622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2C950922"/>
    <w:multiLevelType w:val="multilevel"/>
    <w:tmpl w:val="86F86F00"/>
    <w:lvl w:ilvl="0">
      <w:start w:val="1"/>
      <w:numFmt w:val="decimal"/>
      <w:lvlText w:val="%1."/>
      <w:lvlJc w:val="left"/>
      <w:pPr>
        <w:ind w:left="360" w:hanging="360"/>
      </w:pPr>
      <w:rPr>
        <w:b/>
        <w:bCs/>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1" w15:restartNumberingAfterBreak="0">
    <w:nsid w:val="2E326E56"/>
    <w:multiLevelType w:val="hybridMultilevel"/>
    <w:tmpl w:val="5ECEA0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4"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6" w15:restartNumberingAfterBreak="0">
    <w:nsid w:val="35B221CA"/>
    <w:multiLevelType w:val="multilevel"/>
    <w:tmpl w:val="2E7A7112"/>
    <w:styleLink w:val="1ai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7" w15:restartNumberingAfterBreak="0">
    <w:nsid w:val="35D7477C"/>
    <w:multiLevelType w:val="hybridMultilevel"/>
    <w:tmpl w:val="41E07D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49" w15:restartNumberingAfterBreak="0">
    <w:nsid w:val="41017A7E"/>
    <w:multiLevelType w:val="multilevel"/>
    <w:tmpl w:val="F06049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1"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3"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4"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55"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56" w15:restartNumberingAfterBreak="0">
    <w:nsid w:val="47EA2C47"/>
    <w:multiLevelType w:val="multilevel"/>
    <w:tmpl w:val="86F86F00"/>
    <w:lvl w:ilvl="0">
      <w:start w:val="1"/>
      <w:numFmt w:val="decimal"/>
      <w:lvlText w:val="%1."/>
      <w:lvlJc w:val="left"/>
      <w:pPr>
        <w:ind w:left="360" w:hanging="360"/>
      </w:pPr>
      <w:rPr>
        <w:b/>
        <w:bCs/>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F884EBE"/>
    <w:multiLevelType w:val="hybridMultilevel"/>
    <w:tmpl w:val="516C2898"/>
    <w:styleLink w:val="61"/>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58" w15:restartNumberingAfterBreak="0">
    <w:nsid w:val="4FEA1D32"/>
    <w:multiLevelType w:val="hybridMultilevel"/>
    <w:tmpl w:val="07545E8A"/>
    <w:styleLink w:val="23"/>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4"/>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2" w15:restartNumberingAfterBreak="0">
    <w:nsid w:val="546A2F89"/>
    <w:multiLevelType w:val="hybridMultilevel"/>
    <w:tmpl w:val="9B40955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4" w15:restartNumberingAfterBreak="0">
    <w:nsid w:val="56AA0FB3"/>
    <w:multiLevelType w:val="multilevel"/>
    <w:tmpl w:val="57F4ABE8"/>
    <w:lvl w:ilvl="0">
      <w:start w:val="1"/>
      <w:numFmt w:val="decimal"/>
      <w:lvlRestart w:val="0"/>
      <w:pStyle w:val="13"/>
      <w:lvlText w:val="%1."/>
      <w:lvlJc w:val="left"/>
      <w:pPr>
        <w:tabs>
          <w:tab w:val="num" w:pos="1987"/>
        </w:tabs>
        <w:ind w:left="1987" w:hanging="567"/>
      </w:pPr>
      <w:rPr>
        <w:rFonts w:ascii="Times New Roman" w:hAnsi="Times New Roman" w:cs="Times New Roman" w:hint="default"/>
      </w:rPr>
    </w:lvl>
    <w:lvl w:ilvl="1">
      <w:start w:val="1"/>
      <w:numFmt w:val="hebrew1"/>
      <w:pStyle w:val="25"/>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65"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66"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67"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68"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CCD7579"/>
    <w:multiLevelType w:val="singleLevel"/>
    <w:tmpl w:val="AB64ABE6"/>
    <w:styleLink w:val="42"/>
    <w:lvl w:ilvl="0">
      <w:start w:val="1"/>
      <w:numFmt w:val="decimal"/>
      <w:pStyle w:val="doublepara"/>
      <w:lvlText w:val="%1)"/>
      <w:lvlJc w:val="left"/>
      <w:pPr>
        <w:tabs>
          <w:tab w:val="num" w:pos="360"/>
        </w:tabs>
        <w:ind w:left="360" w:hanging="360"/>
      </w:pPr>
      <w:rPr>
        <w:rFonts w:hint="cs"/>
      </w:rPr>
    </w:lvl>
  </w:abstractNum>
  <w:abstractNum w:abstractNumId="71" w15:restartNumberingAfterBreak="0">
    <w:nsid w:val="5DD928FA"/>
    <w:multiLevelType w:val="multilevel"/>
    <w:tmpl w:val="86F86F00"/>
    <w:lvl w:ilvl="0">
      <w:start w:val="1"/>
      <w:numFmt w:val="decimal"/>
      <w:lvlText w:val="%1."/>
      <w:lvlJc w:val="left"/>
      <w:pPr>
        <w:ind w:left="360" w:hanging="360"/>
      </w:pPr>
      <w:rPr>
        <w:b/>
        <w:bCs/>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071"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3" w15:restartNumberingAfterBreak="0">
    <w:nsid w:val="63173EFA"/>
    <w:multiLevelType w:val="multilevel"/>
    <w:tmpl w:val="9394247C"/>
    <w:lvl w:ilvl="0">
      <w:start w:val="1"/>
      <w:numFmt w:val="bullet"/>
      <w:lvlText w:val=""/>
      <w:lvlJc w:val="left"/>
      <w:pPr>
        <w:tabs>
          <w:tab w:val="num" w:pos="1069"/>
        </w:tabs>
        <w:ind w:left="1069"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44D1859"/>
    <w:multiLevelType w:val="hybridMultilevel"/>
    <w:tmpl w:val="9E3AAC5C"/>
    <w:styleLink w:val="hhh2"/>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75"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68B8165E"/>
    <w:multiLevelType w:val="multilevel"/>
    <w:tmpl w:val="EC146AA0"/>
    <w:styleLink w:val="HeadingNumbers2"/>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77" w15:restartNumberingAfterBreak="0">
    <w:nsid w:val="68D7473E"/>
    <w:multiLevelType w:val="hybridMultilevel"/>
    <w:tmpl w:val="D144DAA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9"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0"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1"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4"/>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4"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8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86" w15:restartNumberingAfterBreak="0">
    <w:nsid w:val="7BDD3039"/>
    <w:multiLevelType w:val="multilevel"/>
    <w:tmpl w:val="040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7"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7D532F7A"/>
    <w:multiLevelType w:val="hybridMultilevel"/>
    <w:tmpl w:val="0FC66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0"/>
  </w:num>
  <w:num w:numId="2">
    <w:abstractNumId w:val="86"/>
  </w:num>
  <w:num w:numId="3">
    <w:abstractNumId w:val="43"/>
  </w:num>
  <w:num w:numId="4">
    <w:abstractNumId w:val="29"/>
  </w:num>
  <w:num w:numId="5">
    <w:abstractNumId w:val="61"/>
  </w:num>
  <w:num w:numId="6">
    <w:abstractNumId w:val="81"/>
  </w:num>
  <w:num w:numId="7">
    <w:abstractNumId w:val="84"/>
  </w:num>
  <w:num w:numId="8">
    <w:abstractNumId w:val="70"/>
  </w:num>
  <w:num w:numId="9">
    <w:abstractNumId w:val="58"/>
  </w:num>
  <w:num w:numId="10">
    <w:abstractNumId w:val="74"/>
  </w:num>
  <w:num w:numId="11">
    <w:abstractNumId w:val="67"/>
  </w:num>
  <w:num w:numId="12">
    <w:abstractNumId w:val="39"/>
  </w:num>
  <w:num w:numId="13">
    <w:abstractNumId w:val="57"/>
  </w:num>
  <w:num w:numId="14">
    <w:abstractNumId w:val="82"/>
  </w:num>
  <w:num w:numId="15">
    <w:abstractNumId w:val="19"/>
  </w:num>
  <w:num w:numId="16">
    <w:abstractNumId w:val="32"/>
  </w:num>
  <w:num w:numId="17">
    <w:abstractNumId w:val="52"/>
  </w:num>
  <w:num w:numId="18">
    <w:abstractNumId w:val="23"/>
  </w:num>
  <w:num w:numId="19">
    <w:abstractNumId w:val="60"/>
  </w:num>
  <w:num w:numId="20">
    <w:abstractNumId w:val="59"/>
  </w:num>
  <w:num w:numId="21">
    <w:abstractNumId w:val="15"/>
  </w:num>
  <w:num w:numId="22">
    <w:abstractNumId w:val="79"/>
  </w:num>
  <w:num w:numId="23">
    <w:abstractNumId w:val="24"/>
  </w:num>
  <w:num w:numId="24">
    <w:abstractNumId w:val="42"/>
  </w:num>
  <w:num w:numId="25">
    <w:abstractNumId w:val="65"/>
  </w:num>
  <w:num w:numId="26">
    <w:abstractNumId w:val="13"/>
  </w:num>
  <w:num w:numId="27">
    <w:abstractNumId w:val="9"/>
  </w:num>
  <w:num w:numId="28">
    <w:abstractNumId w:val="34"/>
  </w:num>
  <w:num w:numId="29">
    <w:abstractNumId w:val="85"/>
  </w:num>
  <w:num w:numId="30">
    <w:abstractNumId w:val="44"/>
  </w:num>
  <w:num w:numId="31">
    <w:abstractNumId w:val="87"/>
  </w:num>
  <w:num w:numId="32">
    <w:abstractNumId w:val="72"/>
  </w:num>
  <w:num w:numId="33">
    <w:abstractNumId w:val="51"/>
  </w:num>
  <w:num w:numId="34">
    <w:abstractNumId w:val="22"/>
  </w:num>
  <w:num w:numId="35">
    <w:abstractNumId w:val="40"/>
  </w:num>
  <w:num w:numId="36">
    <w:abstractNumId w:val="37"/>
  </w:num>
  <w:num w:numId="37">
    <w:abstractNumId w:val="16"/>
  </w:num>
  <w:num w:numId="38">
    <w:abstractNumId w:val="31"/>
  </w:num>
  <w:num w:numId="39">
    <w:abstractNumId w:val="55"/>
  </w:num>
  <w:num w:numId="40">
    <w:abstractNumId w:val="21"/>
  </w:num>
  <w:num w:numId="41">
    <w:abstractNumId w:val="18"/>
  </w:num>
  <w:num w:numId="42">
    <w:abstractNumId w:val="76"/>
  </w:num>
  <w:num w:numId="43">
    <w:abstractNumId w:val="66"/>
  </w:num>
  <w:num w:numId="44">
    <w:abstractNumId w:val="48"/>
  </w:num>
  <w:num w:numId="45">
    <w:abstractNumId w:val="12"/>
  </w:num>
  <w:num w:numId="46">
    <w:abstractNumId w:val="11"/>
  </w:num>
  <w:num w:numId="47">
    <w:abstractNumId w:val="25"/>
  </w:num>
  <w:num w:numId="48">
    <w:abstractNumId w:val="50"/>
  </w:num>
  <w:num w:numId="49">
    <w:abstractNumId w:val="45"/>
  </w:num>
  <w:num w:numId="50">
    <w:abstractNumId w:val="53"/>
  </w:num>
  <w:num w:numId="51">
    <w:abstractNumId w:val="63"/>
  </w:num>
  <w:num w:numId="52">
    <w:abstractNumId w:val="80"/>
  </w:num>
  <w:num w:numId="53">
    <w:abstractNumId w:val="26"/>
  </w:num>
  <w:num w:numId="54">
    <w:abstractNumId w:val="89"/>
  </w:num>
  <w:num w:numId="55">
    <w:abstractNumId w:val="46"/>
  </w:num>
  <w:num w:numId="56">
    <w:abstractNumId w:val="28"/>
  </w:num>
  <w:num w:numId="57">
    <w:abstractNumId w:val="7"/>
  </w:num>
  <w:num w:numId="58">
    <w:abstractNumId w:val="3"/>
  </w:num>
  <w:num w:numId="59">
    <w:abstractNumId w:val="2"/>
  </w:num>
  <w:num w:numId="60">
    <w:abstractNumId w:val="1"/>
  </w:num>
  <w:num w:numId="61">
    <w:abstractNumId w:val="0"/>
  </w:num>
  <w:num w:numId="62">
    <w:abstractNumId w:val="8"/>
  </w:num>
  <w:num w:numId="63">
    <w:abstractNumId w:val="6"/>
  </w:num>
  <w:num w:numId="64">
    <w:abstractNumId w:val="5"/>
  </w:num>
  <w:num w:numId="65">
    <w:abstractNumId w:val="4"/>
  </w:num>
  <w:num w:numId="66">
    <w:abstractNumId w:val="75"/>
  </w:num>
  <w:num w:numId="67">
    <w:abstractNumId w:val="78"/>
  </w:num>
  <w:num w:numId="68">
    <w:abstractNumId w:val="83"/>
  </w:num>
  <w:num w:numId="69">
    <w:abstractNumId w:val="54"/>
  </w:num>
  <w:num w:numId="70">
    <w:abstractNumId w:val="69"/>
    <w:lvlOverride w:ilvl="0">
      <w:startOverride w:val="1"/>
    </w:lvlOverride>
  </w:num>
  <w:num w:numId="71">
    <w:abstractNumId w:val="68"/>
  </w:num>
  <w:num w:numId="72">
    <w:abstractNumId w:val="64"/>
  </w:num>
  <w:num w:numId="73">
    <w:abstractNumId w:val="35"/>
  </w:num>
  <w:num w:numId="74">
    <w:abstractNumId w:val="10"/>
  </w:num>
  <w:num w:numId="75">
    <w:abstractNumId w:val="30"/>
  </w:num>
  <w:num w:numId="76">
    <w:abstractNumId w:val="71"/>
  </w:num>
  <w:num w:numId="77">
    <w:abstractNumId w:val="17"/>
  </w:num>
  <w:num w:numId="78">
    <w:abstractNumId w:val="49"/>
  </w:num>
  <w:num w:numId="79">
    <w:abstractNumId w:val="73"/>
  </w:num>
  <w:num w:numId="80">
    <w:abstractNumId w:val="41"/>
  </w:num>
  <w:num w:numId="81">
    <w:abstractNumId w:val="36"/>
  </w:num>
  <w:num w:numId="82">
    <w:abstractNumId w:val="47"/>
  </w:num>
  <w:num w:numId="83">
    <w:abstractNumId w:val="62"/>
  </w:num>
  <w:num w:numId="84">
    <w:abstractNumId w:val="77"/>
  </w:num>
  <w:num w:numId="85">
    <w:abstractNumId w:val="27"/>
  </w:num>
  <w:num w:numId="86">
    <w:abstractNumId w:val="38"/>
  </w:num>
  <w:num w:numId="87">
    <w:abstractNumId w:val="14"/>
  </w:num>
  <w:num w:numId="88">
    <w:abstractNumId w:val="56"/>
  </w:num>
  <w:num w:numId="89">
    <w:abstractNumId w:val="88"/>
  </w:num>
  <w:num w:numId="90">
    <w:abstractNumId w:val="33"/>
  </w:num>
  <w:numIdMacAtCleanup w:val="8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גיא דקניט">
    <w15:presenceInfo w15:providerId="AD" w15:userId="S-1-5-21-751151982-1351359263-2670605570-20359"/>
  </w15:person>
  <w15:person w15:author="גיא דקניט [2]">
    <w15:presenceInfo w15:providerId="None" w15:userId="גיא דקניט"/>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20"/>
  <w:characterSpacingControl w:val="doNotCompress"/>
  <w:hdrShapeDefaults>
    <o:shapedefaults v:ext="edit" spidmax="614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3FD"/>
    <w:rsid w:val="000363D0"/>
    <w:rsid w:val="000975D7"/>
    <w:rsid w:val="000C3682"/>
    <w:rsid w:val="000D3712"/>
    <w:rsid w:val="000E50CD"/>
    <w:rsid w:val="000F43FF"/>
    <w:rsid w:val="000F7F75"/>
    <w:rsid w:val="00100F56"/>
    <w:rsid w:val="00130F25"/>
    <w:rsid w:val="00164AEC"/>
    <w:rsid w:val="001650F7"/>
    <w:rsid w:val="00165230"/>
    <w:rsid w:val="001665F8"/>
    <w:rsid w:val="00166CD3"/>
    <w:rsid w:val="00171EC5"/>
    <w:rsid w:val="00187D97"/>
    <w:rsid w:val="001C574C"/>
    <w:rsid w:val="001D22B2"/>
    <w:rsid w:val="001D6E4B"/>
    <w:rsid w:val="001E32D8"/>
    <w:rsid w:val="001F27BF"/>
    <w:rsid w:val="00204C86"/>
    <w:rsid w:val="00211B1C"/>
    <w:rsid w:val="002376E5"/>
    <w:rsid w:val="002415CE"/>
    <w:rsid w:val="00241702"/>
    <w:rsid w:val="00243E3D"/>
    <w:rsid w:val="002550DF"/>
    <w:rsid w:val="0026516A"/>
    <w:rsid w:val="0028518E"/>
    <w:rsid w:val="002A4302"/>
    <w:rsid w:val="002B080E"/>
    <w:rsid w:val="002C31A2"/>
    <w:rsid w:val="002D4215"/>
    <w:rsid w:val="002D4764"/>
    <w:rsid w:val="002E2ACA"/>
    <w:rsid w:val="002F3505"/>
    <w:rsid w:val="002F3BB6"/>
    <w:rsid w:val="0030629E"/>
    <w:rsid w:val="00314D1C"/>
    <w:rsid w:val="0032637D"/>
    <w:rsid w:val="0032726B"/>
    <w:rsid w:val="00335A9F"/>
    <w:rsid w:val="0038278E"/>
    <w:rsid w:val="00396442"/>
    <w:rsid w:val="003975AD"/>
    <w:rsid w:val="003B329C"/>
    <w:rsid w:val="003D7E45"/>
    <w:rsid w:val="00421099"/>
    <w:rsid w:val="004239AA"/>
    <w:rsid w:val="00426ABE"/>
    <w:rsid w:val="00494570"/>
    <w:rsid w:val="004B4043"/>
    <w:rsid w:val="004F5BCB"/>
    <w:rsid w:val="005237C3"/>
    <w:rsid w:val="00527E24"/>
    <w:rsid w:val="00592FBE"/>
    <w:rsid w:val="00596340"/>
    <w:rsid w:val="005A334C"/>
    <w:rsid w:val="005D5B86"/>
    <w:rsid w:val="005E5EBA"/>
    <w:rsid w:val="006023FD"/>
    <w:rsid w:val="0061548C"/>
    <w:rsid w:val="00620B76"/>
    <w:rsid w:val="0065059C"/>
    <w:rsid w:val="006711C8"/>
    <w:rsid w:val="006A065F"/>
    <w:rsid w:val="0070736B"/>
    <w:rsid w:val="007725A9"/>
    <w:rsid w:val="0077613E"/>
    <w:rsid w:val="00780BAC"/>
    <w:rsid w:val="007A6713"/>
    <w:rsid w:val="007C76FE"/>
    <w:rsid w:val="007C7B0B"/>
    <w:rsid w:val="007D6053"/>
    <w:rsid w:val="00810204"/>
    <w:rsid w:val="008118EC"/>
    <w:rsid w:val="00820CB1"/>
    <w:rsid w:val="0083698D"/>
    <w:rsid w:val="00870948"/>
    <w:rsid w:val="00897C65"/>
    <w:rsid w:val="008A421F"/>
    <w:rsid w:val="008B4182"/>
    <w:rsid w:val="008D5534"/>
    <w:rsid w:val="008F5126"/>
    <w:rsid w:val="0091728D"/>
    <w:rsid w:val="00917627"/>
    <w:rsid w:val="00921ED3"/>
    <w:rsid w:val="00956810"/>
    <w:rsid w:val="0097581C"/>
    <w:rsid w:val="00995F13"/>
    <w:rsid w:val="009B64D1"/>
    <w:rsid w:val="009C01EB"/>
    <w:rsid w:val="009F1F0C"/>
    <w:rsid w:val="00A179EC"/>
    <w:rsid w:val="00A3466B"/>
    <w:rsid w:val="00A54600"/>
    <w:rsid w:val="00A6272A"/>
    <w:rsid w:val="00A7014C"/>
    <w:rsid w:val="00A8747C"/>
    <w:rsid w:val="00A976F4"/>
    <w:rsid w:val="00AA5498"/>
    <w:rsid w:val="00B057E9"/>
    <w:rsid w:val="00B37FEB"/>
    <w:rsid w:val="00B53A5D"/>
    <w:rsid w:val="00BF2F81"/>
    <w:rsid w:val="00C034DA"/>
    <w:rsid w:val="00C10304"/>
    <w:rsid w:val="00C21C47"/>
    <w:rsid w:val="00C5293B"/>
    <w:rsid w:val="00C67C7C"/>
    <w:rsid w:val="00C71422"/>
    <w:rsid w:val="00C73B4F"/>
    <w:rsid w:val="00C921E2"/>
    <w:rsid w:val="00C94133"/>
    <w:rsid w:val="00CA55EF"/>
    <w:rsid w:val="00CB3BEA"/>
    <w:rsid w:val="00CE40BA"/>
    <w:rsid w:val="00D02424"/>
    <w:rsid w:val="00D063CC"/>
    <w:rsid w:val="00D43D98"/>
    <w:rsid w:val="00D8475F"/>
    <w:rsid w:val="00D97B7E"/>
    <w:rsid w:val="00DB6F8E"/>
    <w:rsid w:val="00DD4394"/>
    <w:rsid w:val="00DE4E87"/>
    <w:rsid w:val="00E03811"/>
    <w:rsid w:val="00E16EF1"/>
    <w:rsid w:val="00E47526"/>
    <w:rsid w:val="00E503B8"/>
    <w:rsid w:val="00E52EF2"/>
    <w:rsid w:val="00EA26B3"/>
    <w:rsid w:val="00EB6FDA"/>
    <w:rsid w:val="00ED0C06"/>
    <w:rsid w:val="00ED3A98"/>
    <w:rsid w:val="00EF0E08"/>
    <w:rsid w:val="00F064E7"/>
    <w:rsid w:val="00F11E26"/>
    <w:rsid w:val="00F34FB9"/>
    <w:rsid w:val="00F600A8"/>
    <w:rsid w:val="00F632D5"/>
    <w:rsid w:val="00F75166"/>
    <w:rsid w:val="00F766A4"/>
    <w:rsid w:val="00F86F98"/>
    <w:rsid w:val="00FA2E7A"/>
    <w:rsid w:val="00FB1197"/>
    <w:rsid w:val="00FF4E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14:docId w14:val="4BED12FE"/>
  <w15:chartTrackingRefBased/>
  <w15:docId w15:val="{4D6C380B-FF7B-4A3F-807E-9E9537B6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6023FD"/>
    <w:pPr>
      <w:bidi/>
    </w:pPr>
  </w:style>
  <w:style w:type="paragraph" w:styleId="15">
    <w:name w:val="heading 1"/>
    <w:aliases w:val="H2,Header 1,II+,I,ראש פרק,Hn1,H1,h1,Heading 1"/>
    <w:basedOn w:val="a9"/>
    <w:next w:val="a9"/>
    <w:link w:val="16"/>
    <w:qFormat/>
    <w:rsid w:val="006023FD"/>
    <w:pPr>
      <w:keepNext/>
      <w:spacing w:after="0" w:line="240" w:lineRule="auto"/>
      <w:jc w:val="right"/>
      <w:outlineLvl w:val="0"/>
    </w:pPr>
    <w:rPr>
      <w:rFonts w:ascii="Times New Roman" w:eastAsia="Times New Roman" w:hAnsi="Times New Roman" w:cs="David"/>
      <w:b/>
      <w:bCs/>
      <w:sz w:val="24"/>
      <w:szCs w:val="26"/>
    </w:rPr>
  </w:style>
  <w:style w:type="paragraph" w:styleId="26">
    <w:name w:val="heading 2"/>
    <w:aliases w:val="סעיף ראשי,h2,Attribute Heading 2,h2 main heading,Heading 2a,ASAPHeading 2,כותרת ראשית,????? ?????,יאיר כותרת 2,E,Hn2,Reset numbering,Heading Contents,Heading 2 Char Char Char,Heading 2 Char Char Char Char Char,h21,h22,h23,h24,h211,Heading 2"/>
    <w:basedOn w:val="a9"/>
    <w:next w:val="a9"/>
    <w:link w:val="27"/>
    <w:uiPriority w:val="99"/>
    <w:qFormat/>
    <w:rsid w:val="006023FD"/>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Heading 3"/>
    <w:basedOn w:val="a9"/>
    <w:next w:val="a9"/>
    <w:link w:val="36"/>
    <w:unhideWhenUsed/>
    <w:qFormat/>
    <w:rsid w:val="006023FD"/>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3">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4"/>
    <w:unhideWhenUsed/>
    <w:qFormat/>
    <w:rsid w:val="006023FD"/>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6023FD"/>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2"/>
    <w:unhideWhenUsed/>
    <w:qFormat/>
    <w:rsid w:val="006023FD"/>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nhideWhenUsed/>
    <w:qFormat/>
    <w:rsid w:val="006023FD"/>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6023FD"/>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6023FD"/>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6">
    <w:name w:val="כותרת 1 תו"/>
    <w:aliases w:val="H2 תו,Header 1 תו,II+ תו,I תו,ראש פרק תו,Hn1 תו,H1 תו,h1 תו,Heading 1 תו"/>
    <w:basedOn w:val="aa"/>
    <w:link w:val="15"/>
    <w:rsid w:val="006023FD"/>
    <w:rPr>
      <w:rFonts w:ascii="Times New Roman" w:eastAsia="Times New Roman" w:hAnsi="Times New Roman" w:cs="David"/>
      <w:b/>
      <w:bCs/>
      <w:sz w:val="24"/>
      <w:szCs w:val="26"/>
    </w:rPr>
  </w:style>
  <w:style w:type="character" w:customStyle="1" w:styleId="27">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6"/>
    <w:uiPriority w:val="99"/>
    <w:rsid w:val="006023FD"/>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Heading 3 תו"/>
    <w:basedOn w:val="aa"/>
    <w:link w:val="35"/>
    <w:rsid w:val="006023FD"/>
    <w:rPr>
      <w:rFonts w:asciiTheme="majorHAnsi" w:eastAsiaTheme="majorEastAsia" w:hAnsiTheme="majorHAnsi" w:cstheme="majorBidi"/>
      <w:b/>
      <w:bCs/>
      <w:color w:val="5B9BD5" w:themeColor="accent1"/>
      <w:sz w:val="24"/>
      <w:szCs w:val="26"/>
    </w:rPr>
  </w:style>
  <w:style w:type="character" w:customStyle="1" w:styleId="44">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3"/>
    <w:rsid w:val="006023FD"/>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n5 תו,H5 תו"/>
    <w:basedOn w:val="aa"/>
    <w:link w:val="51"/>
    <w:rsid w:val="006023FD"/>
    <w:rPr>
      <w:rFonts w:asciiTheme="majorHAnsi" w:eastAsiaTheme="majorEastAsia" w:hAnsiTheme="majorHAnsi" w:cstheme="majorBidi"/>
      <w:color w:val="1F4D78" w:themeColor="accent1" w:themeShade="7F"/>
      <w:sz w:val="24"/>
      <w:szCs w:val="26"/>
    </w:rPr>
  </w:style>
  <w:style w:type="character" w:customStyle="1" w:styleId="62">
    <w:name w:val="כותרת 6 תו"/>
    <w:aliases w:val="H6 תו,Hn6 תו"/>
    <w:basedOn w:val="aa"/>
    <w:link w:val="60"/>
    <w:rsid w:val="006023FD"/>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6023FD"/>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6023FD"/>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6023FD"/>
    <w:rPr>
      <w:rFonts w:ascii="Times New Roman" w:eastAsia="Times New Roman" w:hAnsi="Times New Roman" w:cs="David"/>
      <w:sz w:val="24"/>
      <w:szCs w:val="26"/>
      <w:u w:val="single"/>
      <w:lang w:eastAsia="he-IL"/>
    </w:rPr>
  </w:style>
  <w:style w:type="character" w:customStyle="1" w:styleId="Heading4Char">
    <w:name w:val="Heading 4 Char"/>
    <w:basedOn w:val="aa"/>
    <w:rsid w:val="006023FD"/>
    <w:rPr>
      <w:rFonts w:asciiTheme="majorHAnsi" w:eastAsiaTheme="majorEastAsia" w:hAnsiTheme="majorHAnsi" w:cstheme="majorBidi"/>
      <w:i/>
      <w:iCs/>
      <w:color w:val="2E74B5" w:themeColor="accent1" w:themeShade="BF"/>
    </w:rPr>
  </w:style>
  <w:style w:type="paragraph" w:styleId="ad">
    <w:name w:val="header"/>
    <w:aliases w:val="1 תו,Header תו תו תו תו תו,Header תו תו תו,Header תו תו"/>
    <w:basedOn w:val="a9"/>
    <w:link w:val="ae"/>
    <w:qFormat/>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rsid w:val="006023FD"/>
    <w:rPr>
      <w:rFonts w:ascii="Times New Roman" w:eastAsia="Times New Roman" w:hAnsi="Times New Roman" w:cs="David"/>
      <w:sz w:val="24"/>
      <w:szCs w:val="24"/>
    </w:rPr>
  </w:style>
  <w:style w:type="paragraph" w:styleId="af">
    <w:name w:val="footer"/>
    <w:basedOn w:val="a9"/>
    <w:link w:val="af0"/>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0">
    <w:name w:val="כותרת תחתונה תו"/>
    <w:basedOn w:val="aa"/>
    <w:link w:val="af"/>
    <w:rsid w:val="006023FD"/>
    <w:rPr>
      <w:rFonts w:ascii="Times New Roman" w:eastAsia="Times New Roman" w:hAnsi="Times New Roman" w:cs="David"/>
      <w:sz w:val="24"/>
      <w:szCs w:val="24"/>
    </w:rPr>
  </w:style>
  <w:style w:type="character" w:customStyle="1" w:styleId="FooterChar">
    <w:name w:val="Footer Char"/>
    <w:basedOn w:val="aa"/>
    <w:rsid w:val="006023FD"/>
  </w:style>
  <w:style w:type="character" w:styleId="af1">
    <w:name w:val="page number"/>
    <w:basedOn w:val="aa"/>
    <w:rsid w:val="006023FD"/>
  </w:style>
  <w:style w:type="paragraph" w:customStyle="1" w:styleId="53">
    <w:name w:val="5"/>
    <w:basedOn w:val="a9"/>
    <w:next w:val="af"/>
    <w:qFormat/>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6023FD"/>
    <w:rPr>
      <w:color w:val="0000FF"/>
      <w:u w:val="single"/>
    </w:rPr>
  </w:style>
  <w:style w:type="character" w:styleId="af2">
    <w:name w:val="Placeholder Text"/>
    <w:basedOn w:val="aa"/>
    <w:uiPriority w:val="99"/>
    <w:rsid w:val="006023FD"/>
    <w:rPr>
      <w:color w:val="808080"/>
    </w:rPr>
  </w:style>
  <w:style w:type="paragraph" w:styleId="af3">
    <w:name w:val="Balloon Text"/>
    <w:basedOn w:val="a9"/>
    <w:link w:val="af4"/>
    <w:rsid w:val="006023FD"/>
    <w:pPr>
      <w:spacing w:after="0" w:line="240" w:lineRule="auto"/>
    </w:pPr>
    <w:rPr>
      <w:rFonts w:ascii="Tahoma" w:eastAsia="Times New Roman" w:hAnsi="Tahoma" w:cs="Tahoma"/>
      <w:sz w:val="16"/>
      <w:szCs w:val="16"/>
    </w:rPr>
  </w:style>
  <w:style w:type="character" w:customStyle="1" w:styleId="af4">
    <w:name w:val="טקסט בלונים תו"/>
    <w:basedOn w:val="aa"/>
    <w:link w:val="af3"/>
    <w:rsid w:val="006023FD"/>
    <w:rPr>
      <w:rFonts w:ascii="Tahoma" w:eastAsia="Times New Roman" w:hAnsi="Tahoma" w:cs="Tahoma"/>
      <w:sz w:val="16"/>
      <w:szCs w:val="16"/>
    </w:rPr>
  </w:style>
  <w:style w:type="character" w:customStyle="1" w:styleId="BalloonTextChar">
    <w:name w:val="Balloon Text Char"/>
    <w:basedOn w:val="aa"/>
    <w:semiHidden/>
    <w:rsid w:val="006023FD"/>
    <w:rPr>
      <w:rFonts w:ascii="Segoe UI" w:hAnsi="Segoe UI" w:cs="Segoe UI"/>
      <w:sz w:val="18"/>
      <w:szCs w:val="18"/>
    </w:rPr>
  </w:style>
  <w:style w:type="paragraph" w:styleId="af5">
    <w:name w:val="List Paragraph"/>
    <w:aliases w:val="LP1,פיסקת bullets,פיסקת רשימה11,מכרזים - טקסט סעיפים,lp1,FooterText,numbered,Paragraphe de liste1,x.x.x.x,נספח 2 מתוקן"/>
    <w:basedOn w:val="a9"/>
    <w:link w:val="af6"/>
    <w:uiPriority w:val="34"/>
    <w:qFormat/>
    <w:rsid w:val="006023FD"/>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6023FD"/>
    <w:pPr>
      <w:spacing w:after="0" w:line="240" w:lineRule="auto"/>
      <w:jc w:val="center"/>
    </w:pPr>
    <w:rPr>
      <w:rFonts w:ascii="Times New Roman" w:eastAsia="Times New Roman" w:hAnsi="Times New Roman" w:cs="David"/>
      <w:sz w:val="16"/>
      <w:szCs w:val="26"/>
      <w:lang w:eastAsia="he-IL"/>
    </w:rPr>
  </w:style>
  <w:style w:type="character" w:customStyle="1" w:styleId="af8">
    <w:name w:val="גוף טקסט תו"/>
    <w:basedOn w:val="aa"/>
    <w:link w:val="af7"/>
    <w:rsid w:val="006023FD"/>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6023FD"/>
  </w:style>
  <w:style w:type="paragraph" w:styleId="af9">
    <w:name w:val="Body Text Indent"/>
    <w:basedOn w:val="a9"/>
    <w:link w:val="afa"/>
    <w:rsid w:val="006023FD"/>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6023FD"/>
    <w:rPr>
      <w:rFonts w:ascii="Times New Roman" w:eastAsia="Times New Roman" w:hAnsi="Times New Roman" w:cs="David"/>
      <w:sz w:val="24"/>
      <w:szCs w:val="26"/>
    </w:rPr>
  </w:style>
  <w:style w:type="paragraph" w:customStyle="1" w:styleId="210">
    <w:name w:val="כותרת 21"/>
    <w:basedOn w:val="a9"/>
    <w:next w:val="a9"/>
    <w:rsid w:val="006023FD"/>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6023F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6023FD"/>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6023FD"/>
    <w:rPr>
      <w:sz w:val="16"/>
      <w:szCs w:val="16"/>
    </w:rPr>
  </w:style>
  <w:style w:type="paragraph" w:styleId="afe">
    <w:name w:val="annotation text"/>
    <w:basedOn w:val="a9"/>
    <w:link w:val="aff"/>
    <w:uiPriority w:val="99"/>
    <w:rsid w:val="006023FD"/>
    <w:pPr>
      <w:spacing w:after="0" w:line="240" w:lineRule="auto"/>
    </w:pPr>
    <w:rPr>
      <w:rFonts w:ascii="Times New Roman" w:eastAsia="Times New Roman" w:hAnsi="Times New Roman" w:cs="Times New Roman"/>
      <w:sz w:val="20"/>
      <w:szCs w:val="20"/>
      <w:lang w:eastAsia="he-IL"/>
    </w:rPr>
  </w:style>
  <w:style w:type="character" w:customStyle="1" w:styleId="aff">
    <w:name w:val="טקסט הערה תו"/>
    <w:basedOn w:val="aa"/>
    <w:link w:val="afe"/>
    <w:uiPriority w:val="99"/>
    <w:rsid w:val="006023FD"/>
    <w:rPr>
      <w:rFonts w:ascii="Times New Roman" w:eastAsia="Times New Roman" w:hAnsi="Times New Roman" w:cs="Times New Roman"/>
      <w:sz w:val="20"/>
      <w:szCs w:val="20"/>
      <w:lang w:eastAsia="he-IL"/>
    </w:rPr>
  </w:style>
  <w:style w:type="character" w:customStyle="1" w:styleId="CommentTextChar">
    <w:name w:val="Comment Text Char"/>
    <w:basedOn w:val="aa"/>
    <w:rsid w:val="006023FD"/>
    <w:rPr>
      <w:sz w:val="20"/>
      <w:szCs w:val="20"/>
    </w:rPr>
  </w:style>
  <w:style w:type="paragraph" w:styleId="aff0">
    <w:name w:val="annotation subject"/>
    <w:basedOn w:val="afe"/>
    <w:next w:val="afe"/>
    <w:link w:val="aff1"/>
    <w:rsid w:val="006023FD"/>
    <w:rPr>
      <w:b/>
      <w:bCs/>
    </w:rPr>
  </w:style>
  <w:style w:type="character" w:customStyle="1" w:styleId="aff1">
    <w:name w:val="נושא הערה תו"/>
    <w:basedOn w:val="aff"/>
    <w:link w:val="aff0"/>
    <w:rsid w:val="006023FD"/>
    <w:rPr>
      <w:rFonts w:ascii="Times New Roman" w:eastAsia="Times New Roman" w:hAnsi="Times New Roman" w:cs="Times New Roman"/>
      <w:b/>
      <w:bCs/>
      <w:sz w:val="20"/>
      <w:szCs w:val="20"/>
      <w:lang w:eastAsia="he-IL"/>
    </w:rPr>
  </w:style>
  <w:style w:type="character" w:customStyle="1" w:styleId="CommentSubjectChar">
    <w:name w:val="Comment Subject Char"/>
    <w:basedOn w:val="CommentTextChar"/>
    <w:rsid w:val="006023FD"/>
    <w:rPr>
      <w:b/>
      <w:bCs/>
      <w:sz w:val="20"/>
      <w:szCs w:val="20"/>
    </w:rPr>
  </w:style>
  <w:style w:type="paragraph" w:customStyle="1" w:styleId="17">
    <w:name w:val="פיסקת רשימה1"/>
    <w:basedOn w:val="a9"/>
    <w:qFormat/>
    <w:rsid w:val="006023FD"/>
    <w:pPr>
      <w:spacing w:after="0" w:line="240" w:lineRule="auto"/>
      <w:ind w:left="720"/>
    </w:pPr>
    <w:rPr>
      <w:rFonts w:ascii="Times New Roman" w:eastAsia="Times New Roman" w:hAnsi="Times New Roman" w:cs="Times New Roman"/>
      <w:sz w:val="24"/>
      <w:szCs w:val="24"/>
      <w:lang w:val="ru-RU" w:eastAsia="ru-RU" w:bidi="ar-SA"/>
    </w:rPr>
  </w:style>
  <w:style w:type="paragraph" w:customStyle="1" w:styleId="Style">
    <w:name w:val="Style"/>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6023FD"/>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6023FD"/>
    <w:rPr>
      <w:rFonts w:ascii="Times New Roman" w:eastAsia="Times New Roman" w:hAnsi="Times New Roman" w:cs="David"/>
      <w:sz w:val="16"/>
      <w:szCs w:val="16"/>
      <w:lang w:eastAsia="he-IL"/>
    </w:rPr>
  </w:style>
  <w:style w:type="paragraph" w:styleId="28">
    <w:name w:val="Body Text 2"/>
    <w:basedOn w:val="a9"/>
    <w:link w:val="29"/>
    <w:rsid w:val="006023FD"/>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9">
    <w:name w:val="גוף טקסט 2 תו"/>
    <w:basedOn w:val="aa"/>
    <w:link w:val="28"/>
    <w:rsid w:val="006023FD"/>
    <w:rPr>
      <w:rFonts w:ascii="Times New Roman" w:eastAsia="Times New Roman" w:hAnsi="Times New Roman" w:cs="David"/>
      <w:sz w:val="24"/>
      <w:szCs w:val="24"/>
      <w:lang w:eastAsia="he-IL"/>
    </w:rPr>
  </w:style>
  <w:style w:type="paragraph" w:styleId="2a">
    <w:name w:val="Body Text Indent 2"/>
    <w:basedOn w:val="a9"/>
    <w:link w:val="2b"/>
    <w:rsid w:val="006023FD"/>
    <w:pPr>
      <w:spacing w:after="0" w:line="360" w:lineRule="auto"/>
      <w:ind w:left="397"/>
      <w:jc w:val="both"/>
    </w:pPr>
    <w:rPr>
      <w:rFonts w:ascii="Times New Roman" w:eastAsia="Times New Roman" w:hAnsi="Times New Roman" w:cs="David"/>
      <w:sz w:val="24"/>
      <w:szCs w:val="26"/>
      <w:lang w:eastAsia="he-IL"/>
    </w:rPr>
  </w:style>
  <w:style w:type="character" w:customStyle="1" w:styleId="2b">
    <w:name w:val="כניסה בגוף טקסט 2 תו"/>
    <w:basedOn w:val="aa"/>
    <w:link w:val="2a"/>
    <w:rsid w:val="006023FD"/>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6023FD"/>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6023FD"/>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6023FD"/>
    <w:rPr>
      <w:rFonts w:ascii="Times New Roman" w:eastAsia="Times New Roman" w:hAnsi="Times New Roman" w:cs="David"/>
      <w:sz w:val="24"/>
      <w:szCs w:val="26"/>
      <w:lang w:eastAsia="he-IL"/>
    </w:rPr>
  </w:style>
  <w:style w:type="paragraph" w:customStyle="1" w:styleId="Ref">
    <w:name w:val="Ref"/>
    <w:basedOn w:val="a9"/>
    <w:rsid w:val="006023FD"/>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6023FD"/>
    <w:pPr>
      <w:ind w:left="2160" w:right="2160" w:hanging="2160"/>
    </w:pPr>
  </w:style>
  <w:style w:type="paragraph" w:customStyle="1" w:styleId="Style1">
    <w:name w:val="Style1"/>
    <w:basedOn w:val="aff4"/>
    <w:link w:val="Style1Char"/>
    <w:qFormat/>
    <w:rsid w:val="006023FD"/>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6023FD"/>
    <w:pPr>
      <w:ind w:left="1440" w:right="1440"/>
    </w:pPr>
    <w:rPr>
      <w:noProof w:val="0"/>
    </w:rPr>
  </w:style>
  <w:style w:type="paragraph" w:customStyle="1" w:styleId="Style3">
    <w:name w:val="Style3"/>
    <w:basedOn w:val="Style2"/>
    <w:rsid w:val="006023FD"/>
    <w:pPr>
      <w:ind w:left="2160" w:right="2160"/>
    </w:pPr>
  </w:style>
  <w:style w:type="paragraph" w:styleId="aff4">
    <w:name w:val="Normal Indent"/>
    <w:basedOn w:val="a9"/>
    <w:uiPriority w:val="99"/>
    <w:rsid w:val="006023FD"/>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6023FD"/>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6023FD"/>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6023FD"/>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6023FD"/>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6023FD"/>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6023FD"/>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6023FD"/>
  </w:style>
  <w:style w:type="numbering" w:styleId="111111">
    <w:name w:val="Outline List 2"/>
    <w:basedOn w:val="ac"/>
    <w:rsid w:val="006023FD"/>
  </w:style>
  <w:style w:type="table" w:styleId="18">
    <w:name w:val="Table Web 1"/>
    <w:basedOn w:val="ab"/>
    <w:rsid w:val="006023FD"/>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6023FD"/>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uiPriority w:val="9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6023FD"/>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9">
    <w:name w:val="1"/>
    <w:basedOn w:val="a9"/>
    <w:next w:val="af9"/>
    <w:rsid w:val="006023FD"/>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6023FD"/>
    <w:rPr>
      <w:b/>
      <w:bCs/>
      <w:smallCaps/>
      <w:color w:val="C0504D"/>
      <w:spacing w:val="5"/>
      <w:u w:val="single"/>
    </w:rPr>
  </w:style>
  <w:style w:type="paragraph" w:styleId="aff9">
    <w:name w:val="Revision"/>
    <w:hidden/>
    <w:uiPriority w:val="99"/>
    <w:semiHidden/>
    <w:rsid w:val="006023FD"/>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6023FD"/>
    <w:rPr>
      <w:b/>
      <w:bCs/>
    </w:rPr>
  </w:style>
  <w:style w:type="paragraph" w:styleId="affb">
    <w:name w:val="endnote text"/>
    <w:basedOn w:val="a9"/>
    <w:link w:val="affc"/>
    <w:uiPriority w:val="99"/>
    <w:unhideWhenUsed/>
    <w:rsid w:val="006023FD"/>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6023FD"/>
    <w:rPr>
      <w:rFonts w:ascii="Times New Roman" w:eastAsia="Times New Roman" w:hAnsi="Times New Roman" w:cs="David"/>
      <w:sz w:val="20"/>
      <w:szCs w:val="20"/>
      <w:lang w:eastAsia="he-IL"/>
    </w:rPr>
  </w:style>
  <w:style w:type="character" w:styleId="affd">
    <w:name w:val="endnote reference"/>
    <w:basedOn w:val="aa"/>
    <w:uiPriority w:val="99"/>
    <w:unhideWhenUsed/>
    <w:rsid w:val="006023FD"/>
    <w:rPr>
      <w:vertAlign w:val="superscript"/>
    </w:rPr>
  </w:style>
  <w:style w:type="paragraph" w:customStyle="1" w:styleId="2c">
    <w:name w:val="פיסקה2"/>
    <w:basedOn w:val="a9"/>
    <w:rsid w:val="006023FD"/>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6023FD"/>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a">
    <w:name w:val="כותרת1"/>
    <w:rsid w:val="006023FD"/>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uiPriority w:val="99"/>
    <w:rsid w:val="006023FD"/>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uiPriority w:val="99"/>
    <w:rsid w:val="006023FD"/>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6023FD"/>
    <w:rPr>
      <w:color w:val="800080"/>
      <w:u w:val="single"/>
    </w:rPr>
  </w:style>
  <w:style w:type="paragraph" w:styleId="afff0">
    <w:name w:val="Plain Text"/>
    <w:basedOn w:val="a9"/>
    <w:link w:val="afff1"/>
    <w:uiPriority w:val="99"/>
    <w:unhideWhenUsed/>
    <w:rsid w:val="006023FD"/>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6023FD"/>
    <w:rPr>
      <w:rFonts w:ascii="Consolas" w:eastAsia="Calibri" w:hAnsi="Consolas" w:cs="Arial"/>
      <w:sz w:val="21"/>
      <w:szCs w:val="21"/>
    </w:rPr>
  </w:style>
  <w:style w:type="paragraph" w:customStyle="1" w:styleId="1b">
    <w:name w:val="פיסקה1"/>
    <w:basedOn w:val="a9"/>
    <w:uiPriority w:val="99"/>
    <w:rsid w:val="006023FD"/>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6023FD"/>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6023FD"/>
    <w:rPr>
      <w:vertAlign w:val="superscript"/>
    </w:rPr>
  </w:style>
  <w:style w:type="paragraph" w:customStyle="1" w:styleId="2d">
    <w:name w:val="2"/>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6023FD"/>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6023FD"/>
    <w:rPr>
      <w:rFonts w:ascii="Times New Roman" w:eastAsia="Times New Roman" w:hAnsi="Times New Roman" w:cs="Times New Roman"/>
      <w:b/>
      <w:bCs/>
      <w:sz w:val="24"/>
      <w:szCs w:val="24"/>
      <w:u w:val="single"/>
    </w:rPr>
  </w:style>
  <w:style w:type="paragraph" w:styleId="afff5">
    <w:name w:val="Title"/>
    <w:basedOn w:val="a9"/>
    <w:link w:val="1c"/>
    <w:qFormat/>
    <w:rsid w:val="006023FD"/>
    <w:pPr>
      <w:spacing w:after="0" w:line="240" w:lineRule="auto"/>
      <w:jc w:val="center"/>
    </w:pPr>
    <w:rPr>
      <w:rFonts w:ascii="Tahoma" w:eastAsia="Times New Roman" w:hAnsi="Tahoma" w:cs="Times New Roman"/>
      <w:b/>
      <w:bCs/>
      <w:sz w:val="40"/>
      <w:szCs w:val="40"/>
    </w:rPr>
  </w:style>
  <w:style w:type="character" w:customStyle="1" w:styleId="afff6">
    <w:name w:val="כותרת טקסט תו"/>
    <w:basedOn w:val="aa"/>
    <w:rsid w:val="006023FD"/>
    <w:rPr>
      <w:rFonts w:asciiTheme="majorHAnsi" w:eastAsiaTheme="majorEastAsia" w:hAnsiTheme="majorHAnsi" w:cstheme="majorBidi"/>
      <w:spacing w:val="-10"/>
      <w:kern w:val="28"/>
      <w:sz w:val="56"/>
      <w:szCs w:val="56"/>
    </w:rPr>
  </w:style>
  <w:style w:type="character" w:customStyle="1" w:styleId="1c">
    <w:name w:val="כותרת טקסט תו1"/>
    <w:basedOn w:val="aa"/>
    <w:link w:val="afff5"/>
    <w:rsid w:val="006023FD"/>
    <w:rPr>
      <w:rFonts w:ascii="Tahoma" w:eastAsia="Times New Roman" w:hAnsi="Tahoma" w:cs="Times New Roman"/>
      <w:b/>
      <w:bCs/>
      <w:sz w:val="40"/>
      <w:szCs w:val="40"/>
    </w:rPr>
  </w:style>
  <w:style w:type="paragraph" w:customStyle="1" w:styleId="111">
    <w:name w:val="111"/>
    <w:basedOn w:val="a9"/>
    <w:rsid w:val="006023FD"/>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6023FD"/>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6023FD"/>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d"/>
    <w:autoRedefine/>
    <w:rsid w:val="006023FD"/>
    <w:pPr>
      <w:numPr>
        <w:numId w:val="3"/>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rPr>
  </w:style>
  <w:style w:type="character" w:customStyle="1" w:styleId="1d">
    <w:name w:val="מספור1 תו"/>
    <w:link w:val="1"/>
    <w:rsid w:val="006023FD"/>
    <w:rPr>
      <w:rFonts w:ascii="Times New Roman" w:eastAsia="Times New Roman" w:hAnsi="Times New Roman" w:cs="Times New Roman"/>
      <w:color w:val="000000"/>
      <w:sz w:val="20"/>
      <w:szCs w:val="24"/>
    </w:rPr>
  </w:style>
  <w:style w:type="paragraph" w:customStyle="1" w:styleId="31">
    <w:name w:val="מספור3"/>
    <w:basedOn w:val="a9"/>
    <w:next w:val="a9"/>
    <w:rsid w:val="006023FD"/>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6023FD"/>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6023FD"/>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6023FD"/>
    <w:pPr>
      <w:numPr>
        <w:ilvl w:val="2"/>
        <w:numId w:val="6"/>
      </w:numPr>
      <w:spacing w:after="0" w:line="360" w:lineRule="auto"/>
      <w:jc w:val="both"/>
    </w:pPr>
    <w:rPr>
      <w:rFonts w:ascii="Times New Roman" w:eastAsia="Times New Roman" w:hAnsi="Times New Roman" w:cs="Arial"/>
    </w:rPr>
  </w:style>
  <w:style w:type="paragraph" w:customStyle="1" w:styleId="14">
    <w:name w:val="תת סעיף1"/>
    <w:basedOn w:val="a6"/>
    <w:rsid w:val="006023FD"/>
    <w:pPr>
      <w:numPr>
        <w:ilvl w:val="3"/>
      </w:numPr>
    </w:pPr>
  </w:style>
  <w:style w:type="paragraph" w:customStyle="1" w:styleId="211111">
    <w:name w:val="תת סעיף2 1.1.1.1.1"/>
    <w:basedOn w:val="14"/>
    <w:rsid w:val="006023FD"/>
    <w:pPr>
      <w:numPr>
        <w:ilvl w:val="4"/>
      </w:numPr>
    </w:pPr>
  </w:style>
  <w:style w:type="paragraph" w:customStyle="1" w:styleId="afff7">
    <w:name w:val="כותרת"/>
    <w:basedOn w:val="a9"/>
    <w:rsid w:val="006023FD"/>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8">
    <w:name w:val="תו תו תו תו תו תו תו תו תו תו"/>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e">
    <w:name w:val="סגנון1"/>
    <w:basedOn w:val="a9"/>
    <w:rsid w:val="006023FD"/>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e">
    <w:name w:val="סגנון2"/>
    <w:basedOn w:val="a9"/>
    <w:rsid w:val="006023FD"/>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f">
    <w:name w:val="1."/>
    <w:basedOn w:val="19"/>
    <w:rsid w:val="006023FD"/>
    <w:pPr>
      <w:widowControl w:val="0"/>
      <w:spacing w:line="340" w:lineRule="atLeast"/>
      <w:ind w:left="720" w:hanging="935"/>
      <w:jc w:val="left"/>
    </w:pPr>
    <w:rPr>
      <w:sz w:val="22"/>
      <w:lang w:eastAsia="en-US"/>
    </w:rPr>
  </w:style>
  <w:style w:type="paragraph" w:customStyle="1" w:styleId="3b">
    <w:name w:val="3"/>
    <w:basedOn w:val="2d"/>
    <w:rsid w:val="006023FD"/>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6023FD"/>
  </w:style>
  <w:style w:type="paragraph" w:customStyle="1" w:styleId="1f0">
    <w:name w:val="לילי1"/>
    <w:basedOn w:val="afff9"/>
    <w:rsid w:val="006023FD"/>
    <w:pPr>
      <w:ind w:left="851"/>
    </w:pPr>
  </w:style>
  <w:style w:type="paragraph" w:customStyle="1" w:styleId="afffa">
    <w:name w:val="חביב"/>
    <w:basedOn w:val="afff9"/>
    <w:rsid w:val="006023FD"/>
    <w:rPr>
      <w:b/>
      <w:bCs/>
      <w:u w:val="single"/>
    </w:rPr>
  </w:style>
  <w:style w:type="paragraph" w:customStyle="1" w:styleId="afffb">
    <w:name w:val="א."/>
    <w:basedOn w:val="3b"/>
    <w:rsid w:val="006023FD"/>
    <w:pPr>
      <w:ind w:left="1287" w:hanging="567"/>
      <w:jc w:val="both"/>
    </w:pPr>
  </w:style>
  <w:style w:type="paragraph" w:customStyle="1" w:styleId="3c">
    <w:name w:val="סגנון3"/>
    <w:basedOn w:val="19"/>
    <w:rsid w:val="006023FD"/>
    <w:pPr>
      <w:widowControl w:val="0"/>
      <w:spacing w:line="320" w:lineRule="auto"/>
      <w:ind w:left="1106" w:hanging="1021"/>
    </w:pPr>
    <w:rPr>
      <w:sz w:val="22"/>
      <w:lang w:eastAsia="en-US"/>
    </w:rPr>
  </w:style>
  <w:style w:type="paragraph" w:customStyle="1" w:styleId="-1">
    <w:name w:val="גוף-1"/>
    <w:basedOn w:val="a9"/>
    <w:rsid w:val="006023FD"/>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6023FD"/>
    <w:pPr>
      <w:ind w:left="1985" w:hanging="567"/>
    </w:pPr>
  </w:style>
  <w:style w:type="paragraph" w:customStyle="1" w:styleId="-10">
    <w:name w:val="גוף-1)"/>
    <w:basedOn w:val="-0"/>
    <w:rsid w:val="006023FD"/>
    <w:pPr>
      <w:ind w:left="2552"/>
    </w:pPr>
    <w:rPr>
      <w:szCs w:val="24"/>
    </w:rPr>
  </w:style>
  <w:style w:type="paragraph" w:customStyle="1" w:styleId="-11">
    <w:name w:val="כניסה-11א"/>
    <w:basedOn w:val="-110"/>
    <w:rsid w:val="006023FD"/>
    <w:pPr>
      <w:ind w:left="2552"/>
    </w:pPr>
  </w:style>
  <w:style w:type="paragraph" w:customStyle="1" w:styleId="-110">
    <w:name w:val="גוף-11"/>
    <w:basedOn w:val="-1"/>
    <w:rsid w:val="006023FD"/>
    <w:pPr>
      <w:widowControl w:val="0"/>
      <w:spacing w:line="360" w:lineRule="auto"/>
      <w:ind w:left="1985" w:hanging="567"/>
      <w:jc w:val="left"/>
    </w:pPr>
    <w:rPr>
      <w:sz w:val="22"/>
    </w:rPr>
  </w:style>
  <w:style w:type="paragraph" w:customStyle="1" w:styleId="110">
    <w:name w:val="כניסה11אא"/>
    <w:basedOn w:val="-11"/>
    <w:rsid w:val="006023FD"/>
    <w:pPr>
      <w:ind w:left="3119"/>
    </w:pPr>
  </w:style>
  <w:style w:type="paragraph" w:styleId="TOC1">
    <w:name w:val="toc 1"/>
    <w:basedOn w:val="a9"/>
    <w:next w:val="a9"/>
    <w:autoRedefine/>
    <w:uiPriority w:val="39"/>
    <w:qFormat/>
    <w:rsid w:val="006023FD"/>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6023FD"/>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rsid w:val="006023FD"/>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rsid w:val="006023FD"/>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rsid w:val="006023FD"/>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rsid w:val="006023FD"/>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rsid w:val="006023FD"/>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rsid w:val="006023FD"/>
    <w:pPr>
      <w:widowControl w:val="0"/>
      <w:spacing w:after="0" w:line="240" w:lineRule="auto"/>
      <w:ind w:left="1600"/>
    </w:pPr>
    <w:rPr>
      <w:rFonts w:ascii="Times New Roman" w:eastAsia="Times New Roman" w:hAnsi="Times New Roman" w:cs="Miriam"/>
      <w:sz w:val="20"/>
      <w:szCs w:val="20"/>
    </w:rPr>
  </w:style>
  <w:style w:type="paragraph" w:customStyle="1" w:styleId="2f">
    <w:name w:val="כניסה 2"/>
    <w:basedOn w:val="a9"/>
    <w:rsid w:val="006023FD"/>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6023FD"/>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6023FD"/>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1">
    <w:name w:val="כניסה1"/>
    <w:basedOn w:val="a9"/>
    <w:rsid w:val="006023FD"/>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6023FD"/>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6023FD"/>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6023FD"/>
    <w:pPr>
      <w:ind w:left="3119" w:right="3119"/>
    </w:pPr>
    <w:rPr>
      <w:snapToGrid w:val="0"/>
    </w:rPr>
  </w:style>
  <w:style w:type="paragraph" w:customStyle="1" w:styleId="3d">
    <w:name w:val="כניסה 3"/>
    <w:basedOn w:val="a9"/>
    <w:rsid w:val="006023FD"/>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6023FD"/>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6023FD"/>
    <w:pPr>
      <w:tabs>
        <w:tab w:val="clear" w:pos="720"/>
        <w:tab w:val="clear" w:pos="1440"/>
        <w:tab w:val="clear" w:pos="2160"/>
        <w:tab w:val="clear" w:pos="2880"/>
      </w:tabs>
      <w:ind w:left="2574" w:right="0"/>
    </w:pPr>
  </w:style>
  <w:style w:type="paragraph" w:customStyle="1" w:styleId="-12">
    <w:name w:val="רגיל-1)"/>
    <w:basedOn w:val="-2"/>
    <w:rsid w:val="006023FD"/>
    <w:pPr>
      <w:widowControl/>
      <w:spacing w:line="320" w:lineRule="atLeast"/>
      <w:ind w:left="1701" w:right="1701"/>
    </w:pPr>
    <w:rPr>
      <w:noProof/>
      <w:snapToGrid/>
    </w:rPr>
  </w:style>
  <w:style w:type="paragraph" w:customStyle="1" w:styleId="1--1">
    <w:name w:val="כניסה1-א-1"/>
    <w:basedOn w:val="a9"/>
    <w:rsid w:val="006023FD"/>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5">
    <w:name w:val="4"/>
    <w:basedOn w:val="a9"/>
    <w:next w:val="afc"/>
    <w:rsid w:val="006023FD"/>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6">
    <w:name w:val="סגנון4"/>
    <w:basedOn w:val="a9"/>
    <w:rsid w:val="006023FD"/>
    <w:pPr>
      <w:spacing w:after="120" w:line="360" w:lineRule="auto"/>
      <w:ind w:left="1134"/>
      <w:jc w:val="both"/>
    </w:pPr>
    <w:rPr>
      <w:rFonts w:ascii="Times New Roman" w:eastAsia="Times New Roman" w:hAnsi="Times New Roman" w:cs="David"/>
      <w:b/>
      <w:bCs/>
      <w:szCs w:val="26"/>
    </w:rPr>
  </w:style>
  <w:style w:type="paragraph" w:customStyle="1" w:styleId="afffc">
    <w:name w:val="טבלה"/>
    <w:basedOn w:val="-1"/>
    <w:rsid w:val="006023FD"/>
    <w:pPr>
      <w:widowControl w:val="0"/>
      <w:spacing w:before="40" w:after="40" w:line="360" w:lineRule="auto"/>
      <w:ind w:left="0" w:firstLine="0"/>
      <w:jc w:val="right"/>
    </w:pPr>
    <w:rPr>
      <w:snapToGrid w:val="0"/>
      <w:sz w:val="22"/>
      <w:lang w:eastAsia="he-IL"/>
    </w:rPr>
  </w:style>
  <w:style w:type="paragraph" w:customStyle="1" w:styleId="1f2">
    <w:name w:val="גוף1)"/>
    <w:basedOn w:val="3d"/>
    <w:rsid w:val="006023FD"/>
    <w:pPr>
      <w:ind w:hanging="567"/>
    </w:pPr>
  </w:style>
  <w:style w:type="paragraph" w:customStyle="1" w:styleId="112">
    <w:name w:val="1.1"/>
    <w:basedOn w:val="19"/>
    <w:rsid w:val="006023FD"/>
    <w:pPr>
      <w:spacing w:line="360" w:lineRule="exact"/>
      <w:ind w:left="1701" w:right="1134" w:hanging="1134"/>
      <w:jc w:val="left"/>
    </w:pPr>
    <w:rPr>
      <w:snapToGrid w:val="0"/>
      <w:sz w:val="20"/>
      <w:szCs w:val="24"/>
    </w:rPr>
  </w:style>
  <w:style w:type="paragraph" w:customStyle="1" w:styleId="47">
    <w:name w:val="כניסה 4"/>
    <w:basedOn w:val="3d"/>
    <w:rsid w:val="006023FD"/>
    <w:pPr>
      <w:spacing w:line="320" w:lineRule="atLeast"/>
      <w:ind w:left="2552" w:right="2552" w:hanging="567"/>
    </w:pPr>
    <w:rPr>
      <w:noProof/>
      <w:snapToGrid/>
    </w:rPr>
  </w:style>
  <w:style w:type="paragraph" w:customStyle="1" w:styleId="71">
    <w:name w:val="כניסה 7"/>
    <w:basedOn w:val="a9"/>
    <w:rsid w:val="006023FD"/>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6023FD"/>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6023FD"/>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6023FD"/>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e"/>
    <w:rsid w:val="006023FD"/>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6023FD"/>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6023FD"/>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3">
    <w:name w:val="כניסה 6"/>
    <w:basedOn w:val="a9"/>
    <w:rsid w:val="006023FD"/>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6023FD"/>
    <w:pPr>
      <w:widowControl w:val="0"/>
      <w:adjustRightInd w:val="0"/>
      <w:ind w:left="2608" w:hanging="340"/>
      <w:textAlignment w:val="baseline"/>
    </w:pPr>
    <w:rPr>
      <w:lang w:eastAsia="en-US"/>
    </w:rPr>
  </w:style>
  <w:style w:type="paragraph" w:customStyle="1" w:styleId="1f3">
    <w:name w:val="רגיל1"/>
    <w:basedOn w:val="a9"/>
    <w:rsid w:val="006023FD"/>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6023FD"/>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6023FD"/>
    <w:pPr>
      <w:adjustRightInd w:val="0"/>
      <w:spacing w:after="120"/>
      <w:ind w:left="3686"/>
      <w:textAlignment w:val="baseline"/>
    </w:pPr>
    <w:rPr>
      <w:snapToGrid w:val="0"/>
    </w:rPr>
  </w:style>
  <w:style w:type="paragraph" w:customStyle="1" w:styleId="-">
    <w:name w:val="גוף-א.."/>
    <w:basedOn w:val="a9"/>
    <w:rsid w:val="006023FD"/>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1"/>
    <w:rsid w:val="006023FD"/>
    <w:pPr>
      <w:adjustRightInd w:val="0"/>
      <w:ind w:firstLine="0"/>
      <w:textAlignment w:val="baseline"/>
    </w:pPr>
  </w:style>
  <w:style w:type="paragraph" w:customStyle="1" w:styleId="-4">
    <w:name w:val="גוף-א)"/>
    <w:basedOn w:val="-10"/>
    <w:rsid w:val="006023FD"/>
    <w:pPr>
      <w:widowControl w:val="0"/>
      <w:adjustRightInd w:val="0"/>
      <w:spacing w:after="120" w:line="360" w:lineRule="auto"/>
      <w:ind w:left="3119"/>
      <w:textAlignment w:val="baseline"/>
    </w:pPr>
    <w:rPr>
      <w:sz w:val="22"/>
      <w:szCs w:val="26"/>
    </w:rPr>
  </w:style>
  <w:style w:type="paragraph" w:customStyle="1" w:styleId="1f4">
    <w:name w:val="תו תו תו תו תו תו תו תו תו תו1"/>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48">
    <w:name w:val="כותרת4"/>
    <w:basedOn w:val="a9"/>
    <w:rsid w:val="006023FD"/>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x.x.x.x תו,נספח 2 מתוקן תו"/>
    <w:basedOn w:val="aa"/>
    <w:link w:val="af5"/>
    <w:uiPriority w:val="34"/>
    <w:rsid w:val="006023FD"/>
    <w:rPr>
      <w:rFonts w:ascii="Times New Roman" w:eastAsia="Times New Roman" w:hAnsi="Times New Roman" w:cs="David"/>
      <w:sz w:val="24"/>
      <w:szCs w:val="26"/>
      <w:lang w:eastAsia="he-IL"/>
    </w:rPr>
  </w:style>
  <w:style w:type="paragraph" w:customStyle="1" w:styleId="ListParagraph1">
    <w:name w:val="List Paragraph1"/>
    <w:basedOn w:val="a9"/>
    <w:qFormat/>
    <w:rsid w:val="006023FD"/>
    <w:pPr>
      <w:spacing w:after="200" w:line="276" w:lineRule="auto"/>
      <w:ind w:left="720"/>
    </w:pPr>
    <w:rPr>
      <w:rFonts w:ascii="Calibri" w:eastAsia="Times New Roman" w:hAnsi="Calibri" w:cs="Arial"/>
    </w:rPr>
  </w:style>
  <w:style w:type="paragraph" w:customStyle="1" w:styleId="Hnormal">
    <w:name w:val="Hnormal"/>
    <w:rsid w:val="006023FD"/>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6023FD"/>
    <w:pPr>
      <w:spacing w:after="0" w:line="240" w:lineRule="auto"/>
      <w:jc w:val="both"/>
    </w:pPr>
    <w:rPr>
      <w:rFonts w:ascii="Arial" w:eastAsia="Times New Roman" w:hAnsi="Arial" w:cs="Arial"/>
      <w:b/>
      <w:bCs/>
      <w:noProof/>
      <w:color w:val="FFFFFF"/>
      <w:sz w:val="28"/>
      <w:szCs w:val="28"/>
    </w:rPr>
  </w:style>
  <w:style w:type="paragraph" w:customStyle="1" w:styleId="affff">
    <w:name w:val="טקסט רץ טבלה עליונה"/>
    <w:basedOn w:val="a9"/>
    <w:rsid w:val="006023FD"/>
    <w:pPr>
      <w:spacing w:after="0" w:line="240" w:lineRule="auto"/>
      <w:jc w:val="both"/>
    </w:pPr>
    <w:rPr>
      <w:rFonts w:ascii="Arial" w:eastAsia="Times New Roman" w:hAnsi="Arial" w:cs="Arial"/>
      <w:noProof/>
      <w:sz w:val="20"/>
      <w:szCs w:val="20"/>
    </w:rPr>
  </w:style>
  <w:style w:type="paragraph" w:customStyle="1" w:styleId="HNormal0">
    <w:name w:val="HNormal"/>
    <w:rsid w:val="006023FD"/>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1">
    <w:name w:val="Document Map"/>
    <w:basedOn w:val="a9"/>
    <w:link w:val="affff2"/>
    <w:rsid w:val="006023FD"/>
    <w:pPr>
      <w:shd w:val="clear" w:color="auto" w:fill="000080"/>
      <w:spacing w:after="0" w:line="240" w:lineRule="auto"/>
    </w:pPr>
    <w:rPr>
      <w:rFonts w:ascii="Tahoma" w:eastAsia="Times New Roman" w:hAnsi="Tahoma" w:cs="Tahoma"/>
      <w:sz w:val="20"/>
      <w:szCs w:val="20"/>
    </w:rPr>
  </w:style>
  <w:style w:type="character" w:customStyle="1" w:styleId="affff2">
    <w:name w:val="מפת מסמך תו"/>
    <w:basedOn w:val="aa"/>
    <w:link w:val="affff1"/>
    <w:rsid w:val="006023FD"/>
    <w:rPr>
      <w:rFonts w:ascii="Tahoma" w:eastAsia="Times New Roman" w:hAnsi="Tahoma" w:cs="Tahoma"/>
      <w:sz w:val="20"/>
      <w:szCs w:val="20"/>
      <w:shd w:val="clear" w:color="auto" w:fill="000080"/>
    </w:rPr>
  </w:style>
  <w:style w:type="character" w:customStyle="1" w:styleId="shorttext1">
    <w:name w:val="short_text1"/>
    <w:basedOn w:val="aa"/>
    <w:uiPriority w:val="99"/>
    <w:rsid w:val="006023FD"/>
    <w:rPr>
      <w:rFonts w:cs="Times New Roman"/>
      <w:sz w:val="29"/>
      <w:szCs w:val="29"/>
    </w:rPr>
  </w:style>
  <w:style w:type="paragraph" w:customStyle="1" w:styleId="EHeading2">
    <w:name w:val="EHeading2"/>
    <w:basedOn w:val="a9"/>
    <w:uiPriority w:val="99"/>
    <w:rsid w:val="006023FD"/>
    <w:pPr>
      <w:numPr>
        <w:numId w:val="7"/>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6023FD"/>
    <w:pPr>
      <w:numPr>
        <w:ilvl w:val="2"/>
        <w:numId w:val="7"/>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6023FD"/>
    <w:pPr>
      <w:numPr>
        <w:ilvl w:val="3"/>
        <w:numId w:val="7"/>
      </w:numPr>
      <w:bidi w:val="0"/>
      <w:spacing w:after="0" w:line="240" w:lineRule="auto"/>
      <w:ind w:right="2448"/>
    </w:pPr>
    <w:rPr>
      <w:rFonts w:ascii="Times New Roman" w:eastAsia="Times New Roman" w:hAnsi="Times New Roman" w:cs="David"/>
    </w:rPr>
  </w:style>
  <w:style w:type="paragraph" w:customStyle="1" w:styleId="affff3">
    <w:name w:val="ראשונה"/>
    <w:basedOn w:val="a9"/>
    <w:rsid w:val="006023FD"/>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6023FD"/>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6023FD"/>
    <w:pPr>
      <w:numPr>
        <w:numId w:val="8"/>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6023FD"/>
    <w:pPr>
      <w:numPr>
        <w:numId w:val="9"/>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6023FD"/>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6023FD"/>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6023FD"/>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6023FD"/>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6023FD"/>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6023FD"/>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6023FD"/>
    <w:pPr>
      <w:suppressAutoHyphens/>
      <w:spacing w:before="120" w:after="0" w:line="360" w:lineRule="auto"/>
    </w:pPr>
    <w:rPr>
      <w:rFonts w:ascii="Tahoma" w:eastAsia="Times New Roman" w:hAnsi="Tahoma" w:cs="David"/>
      <w:sz w:val="20"/>
      <w:szCs w:val="24"/>
      <w:lang w:eastAsia="he-IL"/>
    </w:rPr>
  </w:style>
  <w:style w:type="paragraph" w:styleId="affff4">
    <w:name w:val="No Spacing"/>
    <w:link w:val="affff5"/>
    <w:uiPriority w:val="1"/>
    <w:qFormat/>
    <w:rsid w:val="006023FD"/>
    <w:pPr>
      <w:spacing w:after="0" w:line="240" w:lineRule="auto"/>
    </w:pPr>
    <w:rPr>
      <w:rFonts w:ascii="Calibri" w:eastAsia="Calibri" w:hAnsi="Calibri" w:cs="Arial"/>
    </w:rPr>
  </w:style>
  <w:style w:type="paragraph" w:customStyle="1" w:styleId="affff6">
    <w:name w:val="טקסט סעיף תו תו תו תו"/>
    <w:basedOn w:val="a9"/>
    <w:link w:val="affff7"/>
    <w:rsid w:val="006023FD"/>
    <w:pPr>
      <w:tabs>
        <w:tab w:val="num" w:pos="1107"/>
      </w:tabs>
      <w:spacing w:after="0" w:line="360" w:lineRule="auto"/>
      <w:ind w:left="1107" w:hanging="567"/>
      <w:jc w:val="both"/>
    </w:pPr>
    <w:rPr>
      <w:rFonts w:ascii="Arial" w:eastAsia="Times New Roman" w:hAnsi="Arial" w:cs="Arial"/>
    </w:rPr>
  </w:style>
  <w:style w:type="paragraph" w:customStyle="1" w:styleId="affff8">
    <w:name w:val="תו תו"/>
    <w:basedOn w:val="a9"/>
    <w:semiHidden/>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6023FD"/>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6023FD"/>
    <w:pPr>
      <w:numPr>
        <w:numId w:val="11"/>
      </w:numPr>
      <w:ind w:left="497"/>
    </w:pPr>
  </w:style>
  <w:style w:type="paragraph" w:customStyle="1" w:styleId="CharChar1">
    <w:name w:val="Char Char1 תו תו"/>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6023FD"/>
  </w:style>
  <w:style w:type="character" w:customStyle="1" w:styleId="apple-converted-space">
    <w:name w:val="apple-converted-space"/>
    <w:basedOn w:val="aa"/>
    <w:rsid w:val="006023FD"/>
  </w:style>
  <w:style w:type="paragraph" w:customStyle="1" w:styleId="a2">
    <w:name w:val="טקסט סעיף תו תו תו תו תו תו"/>
    <w:basedOn w:val="a9"/>
    <w:rsid w:val="006023FD"/>
    <w:pPr>
      <w:numPr>
        <w:ilvl w:val="1"/>
        <w:numId w:val="12"/>
      </w:numPr>
      <w:spacing w:after="0" w:line="240" w:lineRule="auto"/>
    </w:pPr>
    <w:rPr>
      <w:rFonts w:ascii="Times New Roman" w:eastAsia="Times New Roman" w:hAnsi="Times New Roman" w:cs="David"/>
      <w:sz w:val="24"/>
      <w:szCs w:val="26"/>
      <w:lang w:eastAsia="he-IL"/>
    </w:rPr>
  </w:style>
  <w:style w:type="paragraph" w:customStyle="1" w:styleId="affff9">
    <w:name w:val="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6023F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6023FD"/>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6023FD"/>
    <w:rPr>
      <w:rFonts w:ascii="Times New Roman" w:hAnsi="Times New Roman" w:cs="Times New Roman"/>
      <w:sz w:val="26"/>
      <w:szCs w:val="26"/>
    </w:rPr>
  </w:style>
  <w:style w:type="character" w:customStyle="1" w:styleId="aff3">
    <w:name w:val="כיתוב תו"/>
    <w:basedOn w:val="aa"/>
    <w:link w:val="aff2"/>
    <w:uiPriority w:val="35"/>
    <w:rsid w:val="006023FD"/>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6023FD"/>
    <w:pPr>
      <w:spacing w:before="960" w:after="960" w:line="360" w:lineRule="auto"/>
      <w:ind w:left="4320" w:firstLine="284"/>
      <w:jc w:val="both"/>
    </w:pPr>
    <w:rPr>
      <w:rFonts w:ascii="Calibri" w:eastAsia="Times New Roman" w:hAnsi="Calibri" w:cs="Arial"/>
      <w:sz w:val="20"/>
      <w:szCs w:val="20"/>
    </w:rPr>
  </w:style>
  <w:style w:type="character" w:customStyle="1" w:styleId="affffb">
    <w:name w:val="סיום תו"/>
    <w:basedOn w:val="aa"/>
    <w:link w:val="affffa"/>
    <w:uiPriority w:val="5"/>
    <w:rsid w:val="006023FD"/>
    <w:rPr>
      <w:rFonts w:ascii="Calibri" w:eastAsia="Times New Roman" w:hAnsi="Calibri" w:cs="Arial"/>
      <w:sz w:val="20"/>
      <w:szCs w:val="20"/>
    </w:rPr>
  </w:style>
  <w:style w:type="paragraph" w:styleId="affffc">
    <w:name w:val="Salutation"/>
    <w:basedOn w:val="a9"/>
    <w:next w:val="a9"/>
    <w:link w:val="affffd"/>
    <w:uiPriority w:val="4"/>
    <w:unhideWhenUsed/>
    <w:qFormat/>
    <w:rsid w:val="006023FD"/>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d">
    <w:name w:val="ברכה תו"/>
    <w:basedOn w:val="aa"/>
    <w:link w:val="affffc"/>
    <w:uiPriority w:val="4"/>
    <w:rsid w:val="006023FD"/>
    <w:rPr>
      <w:rFonts w:ascii="Calibri" w:eastAsia="Calibri" w:hAnsi="Calibri" w:cs="Arial"/>
      <w:b/>
      <w:bCs/>
      <w:color w:val="C0504D"/>
      <w:sz w:val="20"/>
    </w:rPr>
  </w:style>
  <w:style w:type="character" w:styleId="affffe">
    <w:name w:val="Emphasis"/>
    <w:uiPriority w:val="20"/>
    <w:qFormat/>
    <w:rsid w:val="006023FD"/>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6023FD"/>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afffff0">
    <w:name w:val="ציטוט חזק תו"/>
    <w:basedOn w:val="aa"/>
    <w:link w:val="afffff"/>
    <w:uiPriority w:val="30"/>
    <w:rsid w:val="006023FD"/>
    <w:rPr>
      <w:rFonts w:ascii="Calibri" w:eastAsia="Calibri" w:hAnsi="Calibri" w:cs="Arial"/>
      <w:i/>
      <w:iCs/>
      <w:color w:val="C0504D"/>
      <w:sz w:val="20"/>
    </w:rPr>
  </w:style>
  <w:style w:type="character" w:customStyle="1" w:styleId="IntenseQuoteChar">
    <w:name w:val="Intense Quote Char"/>
    <w:basedOn w:val="aa"/>
    <w:link w:val="IntenseQuote1"/>
    <w:rsid w:val="006023FD"/>
    <w:rPr>
      <w:i/>
      <w:iCs/>
      <w:color w:val="5B9BD5" w:themeColor="accent1"/>
    </w:rPr>
  </w:style>
  <w:style w:type="character" w:styleId="afffff1">
    <w:name w:val="Subtle Emphasis"/>
    <w:basedOn w:val="aa"/>
    <w:uiPriority w:val="19"/>
    <w:qFormat/>
    <w:rsid w:val="006023FD"/>
    <w:rPr>
      <w:rFonts w:ascii="Calibri" w:hAnsi="Calibri"/>
      <w:i/>
      <w:iCs/>
      <w:color w:val="006666"/>
    </w:rPr>
  </w:style>
  <w:style w:type="character" w:styleId="afffff2">
    <w:name w:val="Intense Emphasis"/>
    <w:basedOn w:val="aa"/>
    <w:uiPriority w:val="21"/>
    <w:qFormat/>
    <w:rsid w:val="006023FD"/>
    <w:rPr>
      <w:rFonts w:ascii="Calibri" w:hAnsi="Calibri"/>
      <w:b/>
      <w:bCs/>
      <w:i/>
      <w:iCs/>
      <w:caps/>
      <w:color w:val="438086"/>
      <w:spacing w:val="5"/>
    </w:rPr>
  </w:style>
  <w:style w:type="character" w:styleId="afffff3">
    <w:name w:val="Subtle Reference"/>
    <w:basedOn w:val="aa"/>
    <w:uiPriority w:val="31"/>
    <w:qFormat/>
    <w:rsid w:val="006023FD"/>
    <w:rPr>
      <w:i/>
      <w:iCs/>
      <w:color w:val="4E4F89"/>
    </w:rPr>
  </w:style>
  <w:style w:type="character" w:styleId="afffff4">
    <w:name w:val="Book Title"/>
    <w:basedOn w:val="aa"/>
    <w:uiPriority w:val="33"/>
    <w:qFormat/>
    <w:rsid w:val="006023FD"/>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6023FD"/>
    <w:pPr>
      <w:spacing w:after="0" w:line="360" w:lineRule="auto"/>
      <w:ind w:left="6480" w:firstLine="284"/>
      <w:jc w:val="both"/>
    </w:pPr>
    <w:rPr>
      <w:rFonts w:ascii="Arial" w:eastAsia="Times New Roman" w:hAnsi="Arial" w:cs="David"/>
      <w:sz w:val="24"/>
      <w:szCs w:val="24"/>
    </w:rPr>
  </w:style>
  <w:style w:type="paragraph" w:customStyle="1" w:styleId="afffff6">
    <w:name w:val="נושא"/>
    <w:basedOn w:val="a9"/>
    <w:next w:val="a9"/>
    <w:uiPriority w:val="7"/>
    <w:semiHidden/>
    <w:unhideWhenUsed/>
    <w:qFormat/>
    <w:rsid w:val="006023FD"/>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7">
    <w:name w:val="כתובת למשלוח"/>
    <w:basedOn w:val="a9"/>
    <w:uiPriority w:val="3"/>
    <w:qFormat/>
    <w:rsid w:val="006023FD"/>
    <w:pPr>
      <w:spacing w:before="480" w:after="480" w:line="360" w:lineRule="auto"/>
      <w:ind w:firstLine="284"/>
      <w:contextualSpacing/>
      <w:jc w:val="both"/>
    </w:pPr>
    <w:rPr>
      <w:rFonts w:ascii="Arial" w:eastAsia="Times New Roman" w:hAnsi="Arial" w:cs="David"/>
      <w:sz w:val="24"/>
      <w:szCs w:val="24"/>
    </w:rPr>
  </w:style>
  <w:style w:type="paragraph" w:customStyle="1" w:styleId="1f5">
    <w:name w:val="תבליט 1"/>
    <w:basedOn w:val="af5"/>
    <w:uiPriority w:val="37"/>
    <w:qFormat/>
    <w:rsid w:val="006023FD"/>
    <w:pPr>
      <w:spacing w:line="276" w:lineRule="auto"/>
      <w:ind w:left="216" w:hanging="216"/>
      <w:jc w:val="both"/>
    </w:pPr>
    <w:rPr>
      <w:rFonts w:ascii="Arial" w:hAnsi="Arial"/>
      <w:szCs w:val="24"/>
      <w:lang w:eastAsia="en-US"/>
    </w:rPr>
  </w:style>
  <w:style w:type="paragraph" w:customStyle="1" w:styleId="2f0">
    <w:name w:val="תבליט 2"/>
    <w:basedOn w:val="af5"/>
    <w:uiPriority w:val="37"/>
    <w:qFormat/>
    <w:rsid w:val="006023FD"/>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6023FD"/>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6023FD"/>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6023FD"/>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6023FD"/>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6023FD"/>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6023FD"/>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6023FD"/>
    <w:rPr>
      <w:rFonts w:ascii="Arial" w:eastAsia="Times New Roman" w:hAnsi="Arial" w:cs="Arial"/>
    </w:rPr>
  </w:style>
  <w:style w:type="paragraph" w:customStyle="1" w:styleId="BULETNORMALDOT">
    <w:name w:val="BULET NORMAL DOT"/>
    <w:basedOn w:val="af5"/>
    <w:link w:val="BULETNORMALDOTChar"/>
    <w:qFormat/>
    <w:rsid w:val="006023FD"/>
    <w:pPr>
      <w:numPr>
        <w:numId w:val="13"/>
      </w:numPr>
      <w:spacing w:after="120" w:line="360" w:lineRule="auto"/>
      <w:jc w:val="both"/>
    </w:pPr>
    <w:rPr>
      <w:rFonts w:ascii="Arial" w:hAnsi="Arial"/>
      <w:szCs w:val="24"/>
    </w:rPr>
  </w:style>
  <w:style w:type="character" w:customStyle="1" w:styleId="BULETNORMALDOTChar">
    <w:name w:val="BULET NORMAL DOT Char"/>
    <w:basedOn w:val="af6"/>
    <w:link w:val="BULETNORMALDOT"/>
    <w:rsid w:val="006023FD"/>
    <w:rPr>
      <w:rFonts w:ascii="Arial" w:eastAsia="Times New Roman" w:hAnsi="Arial" w:cs="David"/>
      <w:sz w:val="24"/>
      <w:szCs w:val="24"/>
      <w:lang w:eastAsia="he-IL"/>
    </w:rPr>
  </w:style>
  <w:style w:type="paragraph" w:customStyle="1" w:styleId="afffff8">
    <w:name w:val="איור מרכז"/>
    <w:basedOn w:val="aff2"/>
    <w:link w:val="Char2"/>
    <w:qFormat/>
    <w:rsid w:val="006023FD"/>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6023FD"/>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6023FD"/>
    <w:pPr>
      <w:spacing w:after="120" w:line="360" w:lineRule="auto"/>
      <w:ind w:firstLine="27"/>
      <w:jc w:val="center"/>
    </w:pPr>
    <w:rPr>
      <w:rFonts w:ascii="Arial" w:eastAsia="Times New Roman" w:hAnsi="Arial" w:cs="David"/>
      <w:noProof/>
      <w:sz w:val="28"/>
      <w:szCs w:val="28"/>
    </w:rPr>
  </w:style>
  <w:style w:type="paragraph" w:customStyle="1" w:styleId="afffffa">
    <w:name w:val="מדינת ישראל"/>
    <w:basedOn w:val="ad"/>
    <w:link w:val="Char4"/>
    <w:qFormat/>
    <w:rsid w:val="006023FD"/>
    <w:pPr>
      <w:jc w:val="center"/>
    </w:pPr>
    <w:rPr>
      <w:rFonts w:ascii="Arial" w:hAnsi="Arial"/>
      <w:noProof/>
      <w:sz w:val="44"/>
      <w:szCs w:val="44"/>
    </w:rPr>
  </w:style>
  <w:style w:type="character" w:customStyle="1" w:styleId="Char3">
    <w:name w:val="דף ראשון Char"/>
    <w:basedOn w:val="aa"/>
    <w:link w:val="afffff9"/>
    <w:rsid w:val="006023FD"/>
    <w:rPr>
      <w:rFonts w:ascii="Arial" w:eastAsia="Times New Roman" w:hAnsi="Arial" w:cs="David"/>
      <w:noProof/>
      <w:sz w:val="28"/>
      <w:szCs w:val="28"/>
    </w:rPr>
  </w:style>
  <w:style w:type="character" w:customStyle="1" w:styleId="Char4">
    <w:name w:val="מדינת ישראל Char"/>
    <w:basedOn w:val="ae"/>
    <w:link w:val="afffffa"/>
    <w:rsid w:val="006023FD"/>
    <w:rPr>
      <w:rFonts w:ascii="Arial" w:eastAsia="Times New Roman" w:hAnsi="Arial" w:cs="David"/>
      <w:noProof/>
      <w:sz w:val="44"/>
      <w:szCs w:val="44"/>
    </w:rPr>
  </w:style>
  <w:style w:type="paragraph" w:styleId="afffffb">
    <w:name w:val="Signature"/>
    <w:basedOn w:val="a9"/>
    <w:link w:val="afffffc"/>
    <w:uiPriority w:val="99"/>
    <w:unhideWhenUsed/>
    <w:rsid w:val="006023FD"/>
    <w:pPr>
      <w:spacing w:after="0" w:line="240" w:lineRule="auto"/>
      <w:ind w:left="4320" w:firstLine="284"/>
      <w:jc w:val="both"/>
    </w:pPr>
    <w:rPr>
      <w:rFonts w:ascii="Arial" w:eastAsia="Times New Roman" w:hAnsi="Arial" w:cs="David"/>
      <w:sz w:val="24"/>
      <w:szCs w:val="24"/>
    </w:rPr>
  </w:style>
  <w:style w:type="character" w:customStyle="1" w:styleId="afffffc">
    <w:name w:val="חתימה תו"/>
    <w:basedOn w:val="aa"/>
    <w:link w:val="afffffb"/>
    <w:uiPriority w:val="99"/>
    <w:rsid w:val="006023FD"/>
    <w:rPr>
      <w:rFonts w:ascii="Arial" w:eastAsia="Times New Roman" w:hAnsi="Arial" w:cs="David"/>
      <w:sz w:val="24"/>
      <w:szCs w:val="24"/>
    </w:rPr>
  </w:style>
  <w:style w:type="numbering" w:customStyle="1" w:styleId="a7">
    <w:name w:val="רשימה עירונית עם תבליטים"/>
    <w:rsid w:val="006023FD"/>
    <w:pPr>
      <w:numPr>
        <w:numId w:val="14"/>
      </w:numPr>
    </w:pPr>
  </w:style>
  <w:style w:type="numbering" w:customStyle="1" w:styleId="a1">
    <w:name w:val="רשימה ממוספרת עירונית"/>
    <w:uiPriority w:val="99"/>
    <w:rsid w:val="006023FD"/>
    <w:pPr>
      <w:numPr>
        <w:numId w:val="15"/>
      </w:numPr>
    </w:pPr>
  </w:style>
  <w:style w:type="paragraph" w:customStyle="1" w:styleId="afffffd">
    <w:name w:val="קטגוריה"/>
    <w:basedOn w:val="a9"/>
    <w:uiPriority w:val="49"/>
    <w:rsid w:val="006023FD"/>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e">
    <w:name w:val="הערות"/>
    <w:basedOn w:val="a9"/>
    <w:uiPriority w:val="49"/>
    <w:rsid w:val="006023FD"/>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6023FD"/>
    <w:pPr>
      <w:numPr>
        <w:numId w:val="16"/>
      </w:numPr>
      <w:spacing w:after="120" w:line="240" w:lineRule="auto"/>
      <w:jc w:val="both"/>
    </w:pPr>
    <w:rPr>
      <w:rFonts w:ascii="Arial" w:eastAsia="Times New Roman" w:hAnsi="Arial" w:cs="David"/>
      <w:sz w:val="24"/>
      <w:szCs w:val="24"/>
    </w:rPr>
  </w:style>
  <w:style w:type="paragraph" w:customStyle="1" w:styleId="310">
    <w:name w:val="כותרת 31"/>
    <w:basedOn w:val="a9"/>
    <w:rsid w:val="006023FD"/>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6023FD"/>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6023FD"/>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6023FD"/>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6023FD"/>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6023FD"/>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6023FD"/>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6023FD"/>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6023FD"/>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6023FD"/>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6023FD"/>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6023FD"/>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6023FD"/>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6023FD"/>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6023FD"/>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6023FD"/>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6023FD"/>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6023FD"/>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6023FD"/>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6023FD"/>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6023FD"/>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6023FD"/>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6023FD"/>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6023FD"/>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6023FD"/>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6023FD"/>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6023FD"/>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6023FD"/>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6023FD"/>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6023FD"/>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6023FD"/>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6023FD"/>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6023FD"/>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6023FD"/>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6023FD"/>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6023FD"/>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6023FD"/>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6023FD"/>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6023FD"/>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6023FD"/>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6023FD"/>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6023FD"/>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6023FD"/>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6023FD"/>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6023FD"/>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6023FD"/>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6023FD"/>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6023FD"/>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6023FD"/>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6023FD"/>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6023FD"/>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6023FD"/>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6023FD"/>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6023FD"/>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6023FD"/>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6023FD"/>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6023FD"/>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6023FD"/>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6023FD"/>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6023FD"/>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6023FD"/>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6023FD"/>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6023FD"/>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6023FD"/>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6023FD"/>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6023FD"/>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6023FD"/>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6023FD"/>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6023FD"/>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6023FD"/>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6023FD"/>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6023FD"/>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6023FD"/>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6023FD"/>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6023FD"/>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6023FD"/>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6023FD"/>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6023FD"/>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6023FD"/>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6023FD"/>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6023FD"/>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6023FD"/>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6023FD"/>
    <w:pPr>
      <w:spacing w:after="0" w:line="240" w:lineRule="auto"/>
      <w:jc w:val="both"/>
    </w:pPr>
    <w:rPr>
      <w:rFonts w:ascii="Arial" w:eastAsia="Times New Roman" w:hAnsi="Arial" w:cs="David"/>
      <w:sz w:val="24"/>
      <w:szCs w:val="24"/>
    </w:rPr>
  </w:style>
  <w:style w:type="paragraph" w:customStyle="1" w:styleId="affffff">
    <w:name w:val="נספח"/>
    <w:basedOn w:val="a9"/>
    <w:link w:val="Char5"/>
    <w:qFormat/>
    <w:rsid w:val="006023FD"/>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6023FD"/>
    <w:rPr>
      <w:rFonts w:ascii="Arial" w:eastAsia="Times New Roman" w:hAnsi="Arial" w:cs="David"/>
      <w:sz w:val="24"/>
      <w:szCs w:val="24"/>
    </w:rPr>
  </w:style>
  <w:style w:type="character" w:customStyle="1" w:styleId="Char5">
    <w:name w:val="נספח Char"/>
    <w:basedOn w:val="aa"/>
    <w:link w:val="affffff"/>
    <w:rsid w:val="006023FD"/>
    <w:rPr>
      <w:rFonts w:ascii="Arial" w:eastAsia="Times New Roman" w:hAnsi="Arial" w:cs="David"/>
      <w:sz w:val="24"/>
      <w:szCs w:val="24"/>
    </w:rPr>
  </w:style>
  <w:style w:type="paragraph" w:customStyle="1" w:styleId="1f6">
    <w:name w:val="נספח 1"/>
    <w:basedOn w:val="15"/>
    <w:link w:val="1Char"/>
    <w:qFormat/>
    <w:rsid w:val="006023FD"/>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6023FD"/>
    <w:pPr>
      <w:numPr>
        <w:numId w:val="16"/>
      </w:numPr>
    </w:pPr>
  </w:style>
  <w:style w:type="character" w:customStyle="1" w:styleId="1Char">
    <w:name w:val="נספח 1 Char"/>
    <w:basedOn w:val="16"/>
    <w:link w:val="1f6"/>
    <w:rsid w:val="006023FD"/>
    <w:rPr>
      <w:rFonts w:ascii="Times New Roman" w:eastAsia="Times New Roman" w:hAnsi="Times New Roman" w:cs="David"/>
      <w:b/>
      <w:bCs/>
      <w:sz w:val="24"/>
      <w:szCs w:val="24"/>
      <w:u w:val="single"/>
    </w:rPr>
  </w:style>
  <w:style w:type="paragraph" w:customStyle="1" w:styleId="xl335">
    <w:name w:val="xl335"/>
    <w:basedOn w:val="a9"/>
    <w:rsid w:val="006023FD"/>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6023FD"/>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6023FD"/>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6023FD"/>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6023FD"/>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6023FD"/>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6023FD"/>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0">
    <w:name w:val="TOC Heading"/>
    <w:basedOn w:val="15"/>
    <w:next w:val="a9"/>
    <w:uiPriority w:val="39"/>
    <w:unhideWhenUsed/>
    <w:qFormat/>
    <w:rsid w:val="006023FD"/>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6023FD"/>
    <w:rPr>
      <w:rFonts w:cs="David"/>
      <w:sz w:val="24"/>
      <w:szCs w:val="24"/>
    </w:rPr>
  </w:style>
  <w:style w:type="character" w:customStyle="1" w:styleId="Heading1Char1">
    <w:name w:val="Heading 1 Char1"/>
    <w:basedOn w:val="aa"/>
    <w:uiPriority w:val="9"/>
    <w:rsid w:val="006023FD"/>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6023FD"/>
    <w:rPr>
      <w:rFonts w:asciiTheme="majorHAnsi" w:eastAsiaTheme="majorEastAsia" w:hAnsiTheme="majorHAnsi" w:cs="David"/>
      <w:b/>
      <w:bCs/>
      <w:sz w:val="24"/>
      <w:szCs w:val="24"/>
    </w:rPr>
  </w:style>
  <w:style w:type="table" w:customStyle="1" w:styleId="TableGrid1">
    <w:name w:val="Table Grid1"/>
    <w:basedOn w:val="ab"/>
    <w:next w:val="afb"/>
    <w:rsid w:val="006023FD"/>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6023FD"/>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6023FD"/>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6023FD"/>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6023FD"/>
    <w:pPr>
      <w:numPr>
        <w:numId w:val="17"/>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6023FD"/>
  </w:style>
  <w:style w:type="paragraph" w:customStyle="1" w:styleId="Style3ComplexDavidLatin9ptComplex12ptBefor">
    <w:name w:val="Style פסקה3 + (Complex) David (Latin) 9 pt (Complex) 12 pt Befor..."/>
    <w:basedOn w:val="a9"/>
    <w:rsid w:val="006023FD"/>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6023FD"/>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6023FD"/>
    <w:rPr>
      <w:rFonts w:ascii="Times New Roman" w:eastAsia="Times New Roman" w:hAnsi="Times New Roman" w:cs="David"/>
      <w:spacing w:val="10"/>
      <w:sz w:val="20"/>
      <w:szCs w:val="24"/>
      <w:lang w:eastAsia="he-IL"/>
    </w:rPr>
  </w:style>
  <w:style w:type="paragraph" w:styleId="affffff1">
    <w:name w:val="envelope address"/>
    <w:basedOn w:val="a9"/>
    <w:rsid w:val="006023FD"/>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6023FD"/>
    <w:pPr>
      <w:keepLines/>
      <w:bidi w:val="0"/>
      <w:spacing w:after="200" w:line="276" w:lineRule="auto"/>
      <w:ind w:left="709"/>
      <w:jc w:val="right"/>
    </w:pPr>
  </w:style>
  <w:style w:type="paragraph" w:customStyle="1" w:styleId="IndentDouble">
    <w:name w:val="Indent_Double"/>
    <w:basedOn w:val="a9"/>
    <w:rsid w:val="006023FD"/>
    <w:pPr>
      <w:keepLines/>
      <w:tabs>
        <w:tab w:val="right" w:pos="709"/>
      </w:tabs>
      <w:bidi w:val="0"/>
      <w:spacing w:after="200" w:line="276" w:lineRule="auto"/>
      <w:ind w:left="1418" w:hanging="1418"/>
      <w:jc w:val="right"/>
    </w:pPr>
  </w:style>
  <w:style w:type="paragraph" w:customStyle="1" w:styleId="IndentDouble1">
    <w:name w:val="Indent_Double1"/>
    <w:basedOn w:val="a9"/>
    <w:rsid w:val="006023FD"/>
    <w:pPr>
      <w:keepLines/>
      <w:tabs>
        <w:tab w:val="right" w:pos="709"/>
      </w:tabs>
      <w:bidi w:val="0"/>
      <w:spacing w:after="200" w:line="276" w:lineRule="auto"/>
      <w:ind w:left="2126" w:hanging="2126"/>
      <w:jc w:val="right"/>
    </w:pPr>
  </w:style>
  <w:style w:type="paragraph" w:customStyle="1" w:styleId="IndentDouble2">
    <w:name w:val="Indent_Double2"/>
    <w:basedOn w:val="a9"/>
    <w:rsid w:val="006023FD"/>
    <w:pPr>
      <w:keepLines/>
      <w:tabs>
        <w:tab w:val="right" w:pos="1418"/>
      </w:tabs>
      <w:bidi w:val="0"/>
      <w:spacing w:after="200" w:line="276" w:lineRule="auto"/>
      <w:ind w:left="2835" w:hanging="2126"/>
      <w:jc w:val="right"/>
    </w:pPr>
  </w:style>
  <w:style w:type="paragraph" w:customStyle="1" w:styleId="indent1">
    <w:name w:val="indent1"/>
    <w:basedOn w:val="a9"/>
    <w:rsid w:val="006023FD"/>
    <w:pPr>
      <w:keepLines/>
      <w:bidi w:val="0"/>
      <w:spacing w:after="200" w:line="276" w:lineRule="auto"/>
      <w:ind w:left="709" w:hanging="709"/>
      <w:jc w:val="right"/>
    </w:pPr>
  </w:style>
  <w:style w:type="paragraph" w:customStyle="1" w:styleId="indent2">
    <w:name w:val="indent2"/>
    <w:basedOn w:val="a9"/>
    <w:rsid w:val="006023FD"/>
    <w:pPr>
      <w:keepLines/>
      <w:bidi w:val="0"/>
      <w:spacing w:after="200" w:line="276" w:lineRule="auto"/>
      <w:ind w:left="1418" w:hanging="709"/>
      <w:jc w:val="right"/>
    </w:pPr>
  </w:style>
  <w:style w:type="paragraph" w:customStyle="1" w:styleId="indent3">
    <w:name w:val="indent3"/>
    <w:basedOn w:val="a9"/>
    <w:rsid w:val="006023FD"/>
    <w:pPr>
      <w:keepLines/>
      <w:bidi w:val="0"/>
      <w:spacing w:after="200" w:line="276" w:lineRule="auto"/>
      <w:ind w:left="2127" w:hanging="709"/>
      <w:jc w:val="right"/>
    </w:pPr>
  </w:style>
  <w:style w:type="paragraph" w:customStyle="1" w:styleId="indent4">
    <w:name w:val="indent4"/>
    <w:basedOn w:val="a9"/>
    <w:rsid w:val="006023FD"/>
    <w:pPr>
      <w:keepLines/>
      <w:bidi w:val="0"/>
      <w:spacing w:after="200" w:line="276" w:lineRule="auto"/>
      <w:ind w:left="2835" w:hanging="709"/>
      <w:jc w:val="right"/>
    </w:pPr>
  </w:style>
  <w:style w:type="paragraph" w:customStyle="1" w:styleId="NormalE">
    <w:name w:val="NormalE"/>
    <w:basedOn w:val="a9"/>
    <w:rsid w:val="006023FD"/>
    <w:pPr>
      <w:keepLines/>
      <w:bidi w:val="0"/>
      <w:spacing w:after="200" w:line="360" w:lineRule="auto"/>
      <w:jc w:val="right"/>
    </w:pPr>
  </w:style>
  <w:style w:type="paragraph" w:customStyle="1" w:styleId="1f7">
    <w:name w:val="הצעת מחיר1"/>
    <w:basedOn w:val="NormalE"/>
    <w:qFormat/>
    <w:rsid w:val="006023FD"/>
    <w:pPr>
      <w:spacing w:line="240" w:lineRule="auto"/>
      <w:ind w:left="1134" w:right="1701"/>
    </w:pPr>
  </w:style>
  <w:style w:type="paragraph" w:customStyle="1" w:styleId="Quote2">
    <w:name w:val="Quote2"/>
    <w:basedOn w:val="NormalE"/>
    <w:rsid w:val="006023FD"/>
    <w:pPr>
      <w:spacing w:line="240" w:lineRule="auto"/>
      <w:ind w:left="1134" w:right="2268"/>
    </w:pPr>
  </w:style>
  <w:style w:type="paragraph" w:customStyle="1" w:styleId="affffff2">
    <w:name w:val="היסט"/>
    <w:basedOn w:val="a9"/>
    <w:rsid w:val="006023FD"/>
    <w:pPr>
      <w:bidi w:val="0"/>
      <w:spacing w:after="200" w:line="276" w:lineRule="auto"/>
      <w:ind w:left="709"/>
    </w:pPr>
  </w:style>
  <w:style w:type="paragraph" w:customStyle="1" w:styleId="affffff3">
    <w:name w:val="היסט_כפול"/>
    <w:basedOn w:val="a9"/>
    <w:rsid w:val="006023FD"/>
    <w:pPr>
      <w:tabs>
        <w:tab w:val="left" w:pos="709"/>
      </w:tabs>
      <w:bidi w:val="0"/>
      <w:spacing w:after="200" w:line="276" w:lineRule="auto"/>
      <w:ind w:left="1418" w:hanging="1418"/>
    </w:pPr>
  </w:style>
  <w:style w:type="paragraph" w:customStyle="1" w:styleId="1f8">
    <w:name w:val="היסט_כפול1"/>
    <w:basedOn w:val="a9"/>
    <w:rsid w:val="006023FD"/>
    <w:pPr>
      <w:tabs>
        <w:tab w:val="left" w:pos="1418"/>
      </w:tabs>
      <w:bidi w:val="0"/>
      <w:spacing w:after="200" w:line="276" w:lineRule="auto"/>
      <w:ind w:left="2126" w:hanging="2126"/>
    </w:pPr>
  </w:style>
  <w:style w:type="paragraph" w:customStyle="1" w:styleId="2f1">
    <w:name w:val="היסט_כפול2"/>
    <w:basedOn w:val="a9"/>
    <w:rsid w:val="006023FD"/>
    <w:pPr>
      <w:tabs>
        <w:tab w:val="left" w:pos="1701"/>
      </w:tabs>
      <w:bidi w:val="0"/>
      <w:spacing w:after="200" w:line="276" w:lineRule="auto"/>
      <w:ind w:left="2127" w:hanging="1418"/>
    </w:pPr>
  </w:style>
  <w:style w:type="paragraph" w:customStyle="1" w:styleId="1f9">
    <w:name w:val="היסט1"/>
    <w:basedOn w:val="a9"/>
    <w:rsid w:val="006023FD"/>
    <w:pPr>
      <w:bidi w:val="0"/>
      <w:spacing w:before="240" w:after="200" w:line="276" w:lineRule="auto"/>
      <w:ind w:left="709" w:hanging="709"/>
    </w:pPr>
  </w:style>
  <w:style w:type="paragraph" w:customStyle="1" w:styleId="2f2">
    <w:name w:val="היסט2"/>
    <w:basedOn w:val="a9"/>
    <w:rsid w:val="006023FD"/>
    <w:pPr>
      <w:bidi w:val="0"/>
      <w:spacing w:before="240" w:after="200" w:line="276" w:lineRule="auto"/>
      <w:ind w:left="1418" w:hanging="709"/>
    </w:pPr>
  </w:style>
  <w:style w:type="paragraph" w:customStyle="1" w:styleId="3f0">
    <w:name w:val="היסט3"/>
    <w:basedOn w:val="a9"/>
    <w:rsid w:val="006023FD"/>
    <w:pPr>
      <w:bidi w:val="0"/>
      <w:spacing w:before="240" w:after="200" w:line="276" w:lineRule="auto"/>
      <w:ind w:left="2836" w:hanging="1418"/>
    </w:pPr>
  </w:style>
  <w:style w:type="paragraph" w:customStyle="1" w:styleId="49">
    <w:name w:val="היסט4"/>
    <w:basedOn w:val="a9"/>
    <w:rsid w:val="006023FD"/>
    <w:pPr>
      <w:bidi w:val="0"/>
      <w:spacing w:before="240" w:after="200" w:line="276" w:lineRule="auto"/>
      <w:ind w:left="4253" w:hanging="1418"/>
    </w:pPr>
  </w:style>
  <w:style w:type="paragraph" w:customStyle="1" w:styleId="affffff4">
    <w:name w:val="מחוץ_לשוליים"/>
    <w:basedOn w:val="a9"/>
    <w:rsid w:val="006023FD"/>
    <w:pPr>
      <w:keepLines/>
      <w:framePr w:w="1071" w:h="284" w:hSpace="181" w:wrap="around" w:vAnchor="text" w:hAnchor="page" w:x="10377" w:y="29" w:anchorLock="1"/>
      <w:bidi w:val="0"/>
      <w:spacing w:after="200" w:line="276" w:lineRule="auto"/>
    </w:pPr>
  </w:style>
  <w:style w:type="paragraph" w:customStyle="1" w:styleId="1fa">
    <w:name w:val="ציטוט1"/>
    <w:basedOn w:val="a9"/>
    <w:rsid w:val="006023FD"/>
    <w:pPr>
      <w:bidi w:val="0"/>
      <w:spacing w:after="200" w:line="276" w:lineRule="auto"/>
      <w:ind w:left="1701" w:right="1134"/>
    </w:pPr>
    <w:rPr>
      <w:b/>
      <w:bCs/>
    </w:rPr>
  </w:style>
  <w:style w:type="paragraph" w:customStyle="1" w:styleId="2f3">
    <w:name w:val="ציטוט2"/>
    <w:basedOn w:val="a9"/>
    <w:rsid w:val="006023FD"/>
    <w:pPr>
      <w:bidi w:val="0"/>
      <w:spacing w:after="200" w:line="276" w:lineRule="auto"/>
      <w:ind w:left="2552" w:right="1134"/>
    </w:pPr>
    <w:rPr>
      <w:bCs/>
    </w:rPr>
  </w:style>
  <w:style w:type="paragraph" w:styleId="affffff5">
    <w:name w:val="List"/>
    <w:basedOn w:val="a9"/>
    <w:rsid w:val="006023FD"/>
    <w:pPr>
      <w:bidi w:val="0"/>
      <w:spacing w:after="200" w:line="276" w:lineRule="auto"/>
      <w:ind w:left="283" w:hanging="283"/>
    </w:pPr>
  </w:style>
  <w:style w:type="paragraph" w:styleId="2f4">
    <w:name w:val="List 2"/>
    <w:basedOn w:val="a9"/>
    <w:rsid w:val="006023FD"/>
    <w:pPr>
      <w:bidi w:val="0"/>
      <w:spacing w:after="200" w:line="276" w:lineRule="auto"/>
      <w:ind w:left="566" w:hanging="283"/>
    </w:pPr>
  </w:style>
  <w:style w:type="paragraph" w:styleId="affffff6">
    <w:name w:val="List Continue"/>
    <w:basedOn w:val="a9"/>
    <w:rsid w:val="006023FD"/>
    <w:pPr>
      <w:bidi w:val="0"/>
      <w:spacing w:after="120" w:line="276" w:lineRule="auto"/>
      <w:ind w:left="283"/>
    </w:pPr>
  </w:style>
  <w:style w:type="paragraph" w:customStyle="1" w:styleId="affffff7">
    <w:name w:val="קו פירמה"/>
    <w:basedOn w:val="a9"/>
    <w:rsid w:val="006023FD"/>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6023FD"/>
    <w:pPr>
      <w:keepNext/>
      <w:bidi w:val="0"/>
      <w:spacing w:before="120" w:after="200" w:line="276" w:lineRule="auto"/>
    </w:pPr>
    <w:rPr>
      <w:b/>
      <w:bCs/>
    </w:rPr>
  </w:style>
  <w:style w:type="paragraph" w:customStyle="1" w:styleId="2f5">
    <w:name w:val="כותרת2"/>
    <w:basedOn w:val="a9"/>
    <w:next w:val="a9"/>
    <w:rsid w:val="006023FD"/>
    <w:pPr>
      <w:keepNext/>
      <w:bidi w:val="0"/>
      <w:spacing w:after="120" w:line="276" w:lineRule="auto"/>
    </w:pPr>
    <w:rPr>
      <w:b/>
      <w:bCs/>
      <w:sz w:val="28"/>
      <w:szCs w:val="28"/>
      <w:u w:val="single"/>
    </w:rPr>
  </w:style>
  <w:style w:type="character" w:customStyle="1" w:styleId="transname">
    <w:name w:val="trans_name"/>
    <w:rsid w:val="006023FD"/>
    <w:rPr>
      <w:rFonts w:ascii="Times New Roman" w:hAnsi="Times New Roman" w:cs="Times New Roman"/>
    </w:rPr>
  </w:style>
  <w:style w:type="paragraph" w:customStyle="1" w:styleId="xl25">
    <w:name w:val="xl25"/>
    <w:basedOn w:val="a9"/>
    <w:rsid w:val="006023FD"/>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6023FD"/>
    <w:rPr>
      <w:spacing w:val="408"/>
      <w:sz w:val="20"/>
      <w:szCs w:val="20"/>
    </w:rPr>
  </w:style>
  <w:style w:type="paragraph" w:customStyle="1" w:styleId="BalloonText1">
    <w:name w:val="Balloon Text1"/>
    <w:basedOn w:val="a9"/>
    <w:semiHidden/>
    <w:unhideWhenUsed/>
    <w:rsid w:val="006023FD"/>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6023FD"/>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6023FD"/>
    <w:pPr>
      <w:numPr>
        <w:numId w:val="18"/>
      </w:numPr>
      <w:bidi w:val="0"/>
      <w:spacing w:after="240" w:line="276" w:lineRule="auto"/>
      <w:outlineLvl w:val="0"/>
    </w:pPr>
    <w:rPr>
      <w:rFonts w:cs="Times New Roman"/>
    </w:rPr>
  </w:style>
  <w:style w:type="paragraph" w:customStyle="1" w:styleId="Legal2L2">
    <w:name w:val="Legal2_L2"/>
    <w:basedOn w:val="Legal2L1"/>
    <w:next w:val="a9"/>
    <w:rsid w:val="006023FD"/>
    <w:pPr>
      <w:numPr>
        <w:ilvl w:val="1"/>
      </w:numPr>
      <w:tabs>
        <w:tab w:val="num" w:pos="720"/>
      </w:tabs>
      <w:ind w:left="720" w:right="720" w:hanging="720"/>
      <w:outlineLvl w:val="1"/>
    </w:pPr>
  </w:style>
  <w:style w:type="paragraph" w:customStyle="1" w:styleId="Legal2L3">
    <w:name w:val="Legal2_L3"/>
    <w:basedOn w:val="Legal2L2"/>
    <w:next w:val="a9"/>
    <w:rsid w:val="006023FD"/>
    <w:pPr>
      <w:numPr>
        <w:ilvl w:val="2"/>
      </w:numPr>
      <w:tabs>
        <w:tab w:val="num" w:pos="720"/>
        <w:tab w:val="num" w:pos="1440"/>
      </w:tabs>
      <w:ind w:hanging="720"/>
      <w:outlineLvl w:val="2"/>
    </w:pPr>
  </w:style>
  <w:style w:type="paragraph" w:customStyle="1" w:styleId="Legal2L4">
    <w:name w:val="Legal2_L4"/>
    <w:basedOn w:val="Legal2L3"/>
    <w:next w:val="a9"/>
    <w:rsid w:val="006023FD"/>
    <w:pPr>
      <w:numPr>
        <w:ilvl w:val="3"/>
      </w:numPr>
      <w:tabs>
        <w:tab w:val="num" w:pos="720"/>
        <w:tab w:val="num" w:pos="1440"/>
      </w:tabs>
      <w:ind w:hanging="720"/>
      <w:outlineLvl w:val="3"/>
    </w:pPr>
  </w:style>
  <w:style w:type="paragraph" w:customStyle="1" w:styleId="Legal2L5">
    <w:name w:val="Legal2_L5"/>
    <w:basedOn w:val="Legal2L4"/>
    <w:next w:val="a9"/>
    <w:rsid w:val="006023FD"/>
    <w:pPr>
      <w:numPr>
        <w:ilvl w:val="4"/>
      </w:numPr>
      <w:tabs>
        <w:tab w:val="num" w:pos="1080"/>
        <w:tab w:val="num" w:pos="1440"/>
      </w:tabs>
      <w:ind w:left="1080" w:right="1080" w:hanging="1080"/>
      <w:outlineLvl w:val="4"/>
    </w:pPr>
  </w:style>
  <w:style w:type="paragraph" w:customStyle="1" w:styleId="Legal2L6">
    <w:name w:val="Legal2_L6"/>
    <w:basedOn w:val="Legal2L5"/>
    <w:next w:val="a9"/>
    <w:rsid w:val="006023FD"/>
    <w:pPr>
      <w:numPr>
        <w:ilvl w:val="5"/>
      </w:numPr>
      <w:tabs>
        <w:tab w:val="num" w:pos="1080"/>
        <w:tab w:val="num" w:pos="1440"/>
      </w:tabs>
      <w:ind w:hanging="1080"/>
      <w:outlineLvl w:val="5"/>
    </w:pPr>
  </w:style>
  <w:style w:type="paragraph" w:customStyle="1" w:styleId="Legal2L7">
    <w:name w:val="Legal2_L7"/>
    <w:basedOn w:val="Legal2L6"/>
    <w:next w:val="a9"/>
    <w:rsid w:val="006023FD"/>
    <w:pPr>
      <w:numPr>
        <w:ilvl w:val="6"/>
      </w:numPr>
      <w:tabs>
        <w:tab w:val="num" w:pos="1440"/>
      </w:tabs>
      <w:ind w:left="1440" w:right="1440" w:hanging="1440"/>
      <w:outlineLvl w:val="6"/>
    </w:pPr>
  </w:style>
  <w:style w:type="paragraph" w:customStyle="1" w:styleId="Legal2L8">
    <w:name w:val="Legal2_L8"/>
    <w:basedOn w:val="Legal2L7"/>
    <w:next w:val="a9"/>
    <w:rsid w:val="006023FD"/>
    <w:pPr>
      <w:numPr>
        <w:ilvl w:val="7"/>
      </w:numPr>
      <w:tabs>
        <w:tab w:val="num" w:pos="1440"/>
        <w:tab w:val="num" w:pos="2160"/>
      </w:tabs>
      <w:ind w:hanging="1440"/>
      <w:outlineLvl w:val="7"/>
    </w:pPr>
  </w:style>
  <w:style w:type="paragraph" w:customStyle="1" w:styleId="Legal2L9">
    <w:name w:val="Legal2_L9"/>
    <w:basedOn w:val="Legal2L8"/>
    <w:next w:val="a9"/>
    <w:rsid w:val="006023FD"/>
    <w:pPr>
      <w:numPr>
        <w:ilvl w:val="8"/>
      </w:numPr>
      <w:tabs>
        <w:tab w:val="num" w:pos="1800"/>
        <w:tab w:val="num" w:pos="2160"/>
      </w:tabs>
      <w:ind w:left="1800" w:right="1800" w:hanging="1800"/>
      <w:outlineLvl w:val="8"/>
    </w:pPr>
  </w:style>
  <w:style w:type="paragraph" w:customStyle="1" w:styleId="Quote1">
    <w:name w:val="Quote1"/>
    <w:basedOn w:val="NormalE"/>
    <w:rsid w:val="006023FD"/>
    <w:pPr>
      <w:spacing w:line="240" w:lineRule="auto"/>
      <w:ind w:left="1134" w:right="1701"/>
    </w:pPr>
  </w:style>
  <w:style w:type="paragraph" w:customStyle="1" w:styleId="Quote3">
    <w:name w:val="Quote3"/>
    <w:basedOn w:val="NormalE"/>
    <w:rsid w:val="006023FD"/>
    <w:pPr>
      <w:spacing w:line="240" w:lineRule="auto"/>
      <w:ind w:left="1134" w:right="1701"/>
    </w:pPr>
  </w:style>
  <w:style w:type="paragraph" w:customStyle="1" w:styleId="p1">
    <w:name w:val="p1"/>
    <w:basedOn w:val="a9"/>
    <w:rsid w:val="006023FD"/>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6023FD"/>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6023FD"/>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6023FD"/>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6023FD"/>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6023FD"/>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6023FD"/>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6023FD"/>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6023FD"/>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6023FD"/>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6023FD"/>
    <w:rPr>
      <w:rFonts w:ascii="Tahoma" w:hAnsi="Tahoma" w:cs="Tahoma"/>
      <w:sz w:val="16"/>
      <w:szCs w:val="16"/>
      <w:lang w:eastAsia="he-IL"/>
    </w:rPr>
  </w:style>
  <w:style w:type="paragraph" w:styleId="affffff8">
    <w:name w:val="Quote"/>
    <w:basedOn w:val="NormalE"/>
    <w:link w:val="affffff9"/>
    <w:qFormat/>
    <w:rsid w:val="006023FD"/>
    <w:pPr>
      <w:spacing w:line="240" w:lineRule="auto"/>
      <w:ind w:left="1134" w:right="1701"/>
    </w:pPr>
  </w:style>
  <w:style w:type="character" w:customStyle="1" w:styleId="affffff9">
    <w:name w:val="ציטוט תו"/>
    <w:basedOn w:val="aa"/>
    <w:link w:val="affffff8"/>
    <w:rsid w:val="006023FD"/>
  </w:style>
  <w:style w:type="character" w:customStyle="1" w:styleId="QuoteChar">
    <w:name w:val="Quote Char"/>
    <w:basedOn w:val="aa"/>
    <w:link w:val="Quote4"/>
    <w:rsid w:val="006023FD"/>
    <w:rPr>
      <w:i/>
      <w:iCs/>
      <w:color w:val="404040" w:themeColor="text1" w:themeTint="BF"/>
    </w:rPr>
  </w:style>
  <w:style w:type="paragraph" w:customStyle="1" w:styleId="1fb">
    <w:name w:val="כותרת טקסט1"/>
    <w:basedOn w:val="a9"/>
    <w:qFormat/>
    <w:rsid w:val="006023FD"/>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6023FD"/>
  </w:style>
  <w:style w:type="paragraph" w:customStyle="1" w:styleId="P00">
    <w:name w:val="P00"/>
    <w:rsid w:val="006023F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6023FD"/>
    <w:rPr>
      <w:rFonts w:ascii="Arial" w:eastAsia="Times New Roman" w:hAnsi="Arial" w:cs="Arial"/>
    </w:rPr>
  </w:style>
  <w:style w:type="numbering" w:customStyle="1" w:styleId="1fc">
    <w:name w:val="רשימה עירונית עם תבליטים1"/>
    <w:rsid w:val="006023FD"/>
  </w:style>
  <w:style w:type="paragraph" w:customStyle="1" w:styleId="affffffb">
    <w:name w:val="כותרת טבלת נספחים"/>
    <w:basedOn w:val="a9"/>
    <w:rsid w:val="006023FD"/>
    <w:pPr>
      <w:spacing w:after="0" w:line="240" w:lineRule="auto"/>
      <w:jc w:val="center"/>
    </w:pPr>
    <w:rPr>
      <w:rFonts w:ascii="Arial" w:eastAsia="Times New Roman" w:hAnsi="Arial" w:cs="Arial"/>
      <w:b/>
      <w:color w:val="1B3461"/>
      <w:sz w:val="28"/>
    </w:rPr>
  </w:style>
  <w:style w:type="table" w:styleId="affffffc">
    <w:name w:val="Table Elegant"/>
    <w:basedOn w:val="ab"/>
    <w:rsid w:val="006023FD"/>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6023FD"/>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6023FD"/>
    <w:rPr>
      <w:rFonts w:ascii="David" w:eastAsia="David" w:hAnsi="David" w:cs="David"/>
      <w:sz w:val="21"/>
      <w:szCs w:val="21"/>
      <w:shd w:val="clear" w:color="auto" w:fill="FFFFFF"/>
    </w:rPr>
  </w:style>
  <w:style w:type="character" w:customStyle="1" w:styleId="Bodytext4">
    <w:name w:val="Body text (4)_"/>
    <w:link w:val="Bodytext40"/>
    <w:rsid w:val="006023FD"/>
    <w:rPr>
      <w:rFonts w:ascii="David" w:eastAsia="David" w:hAnsi="David" w:cs="David"/>
      <w:sz w:val="17"/>
      <w:szCs w:val="17"/>
      <w:shd w:val="clear" w:color="auto" w:fill="FFFFFF"/>
    </w:rPr>
  </w:style>
  <w:style w:type="paragraph" w:customStyle="1" w:styleId="BodyText1">
    <w:name w:val="Body Text1"/>
    <w:basedOn w:val="a9"/>
    <w:link w:val="Bodytext"/>
    <w:rsid w:val="006023FD"/>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6023FD"/>
    <w:pPr>
      <w:widowControl w:val="0"/>
      <w:shd w:val="clear" w:color="auto" w:fill="FFFFFF"/>
      <w:spacing w:before="660" w:after="0" w:line="0" w:lineRule="atLeast"/>
      <w:jc w:val="both"/>
    </w:pPr>
    <w:rPr>
      <w:rFonts w:ascii="David" w:eastAsia="David" w:hAnsi="David" w:cs="David"/>
      <w:sz w:val="17"/>
      <w:szCs w:val="17"/>
    </w:rPr>
  </w:style>
  <w:style w:type="paragraph" w:customStyle="1" w:styleId="1fd">
    <w:name w:val="גוף טקסט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6023FD"/>
    <w:rPr>
      <w:rFonts w:ascii="David" w:eastAsia="David" w:hAnsi="David" w:cs="David"/>
      <w:sz w:val="19"/>
      <w:szCs w:val="19"/>
      <w:shd w:val="clear" w:color="auto" w:fill="FFFFFF"/>
    </w:rPr>
  </w:style>
  <w:style w:type="character" w:customStyle="1" w:styleId="Bodytext6">
    <w:name w:val="Body text (6)_"/>
    <w:rsid w:val="006023FD"/>
    <w:rPr>
      <w:rFonts w:ascii="David" w:eastAsia="David" w:hAnsi="David" w:cs="David"/>
      <w:b/>
      <w:bCs/>
      <w:i w:val="0"/>
      <w:iCs w:val="0"/>
      <w:smallCaps w:val="0"/>
      <w:strike w:val="0"/>
      <w:sz w:val="19"/>
      <w:szCs w:val="19"/>
      <w:u w:val="none"/>
    </w:rPr>
  </w:style>
  <w:style w:type="character" w:customStyle="1" w:styleId="Bodytext6NotBold">
    <w:name w:val="Body text (6) + Not Bold"/>
    <w:rsid w:val="006023FD"/>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6023FD"/>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6023FD"/>
    <w:rPr>
      <w:rFonts w:ascii="David" w:eastAsia="David" w:hAnsi="David" w:cs="David"/>
      <w:shd w:val="clear" w:color="auto" w:fill="FFFFFF"/>
      <w:lang w:bidi="en-US"/>
    </w:rPr>
  </w:style>
  <w:style w:type="character" w:customStyle="1" w:styleId="Bodytext8">
    <w:name w:val="Body text (8)_"/>
    <w:link w:val="Bodytext80"/>
    <w:rsid w:val="006023FD"/>
    <w:rPr>
      <w:rFonts w:ascii="David" w:eastAsia="David" w:hAnsi="David" w:cs="David"/>
      <w:sz w:val="19"/>
      <w:szCs w:val="19"/>
      <w:shd w:val="clear" w:color="auto" w:fill="FFFFFF"/>
    </w:rPr>
  </w:style>
  <w:style w:type="character" w:customStyle="1" w:styleId="Bodytext810pt">
    <w:name w:val="Body text (8)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6023FD"/>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6023FD"/>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6023FD"/>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6023FD"/>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6023FD"/>
    <w:pPr>
      <w:spacing w:before="240" w:after="0" w:line="360" w:lineRule="auto"/>
      <w:jc w:val="both"/>
    </w:pPr>
    <w:rPr>
      <w:rFonts w:ascii="Arial" w:eastAsia="Times New Roman" w:hAnsi="Arial" w:cs="David"/>
    </w:rPr>
  </w:style>
  <w:style w:type="table" w:customStyle="1" w:styleId="1fe">
    <w:name w:val="טקסט טבלה תחתונה1"/>
    <w:basedOn w:val="ab"/>
    <w:next w:val="afb"/>
    <w:rsid w:val="006023FD"/>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6023FD"/>
    <w:pPr>
      <w:numPr>
        <w:numId w:val="19"/>
      </w:numPr>
    </w:pPr>
  </w:style>
  <w:style w:type="paragraph" w:customStyle="1" w:styleId="24">
    <w:name w:val="סעיף רמה 2"/>
    <w:basedOn w:val="a9"/>
    <w:link w:val="2f6"/>
    <w:autoRedefine/>
    <w:qFormat/>
    <w:rsid w:val="006023FD"/>
    <w:pPr>
      <w:numPr>
        <w:ilvl w:val="1"/>
        <w:numId w:val="20"/>
      </w:numPr>
      <w:spacing w:after="0" w:line="360" w:lineRule="auto"/>
      <w:ind w:left="567" w:hanging="567"/>
      <w:jc w:val="both"/>
    </w:pPr>
    <w:rPr>
      <w:rFonts w:ascii="Arial" w:eastAsia="Times New Roman" w:hAnsi="Arial"/>
    </w:rPr>
  </w:style>
  <w:style w:type="paragraph" w:customStyle="1" w:styleId="32">
    <w:name w:val="סעיף רמה 3"/>
    <w:basedOn w:val="24"/>
    <w:link w:val="3f2"/>
    <w:autoRedefine/>
    <w:qFormat/>
    <w:rsid w:val="006023FD"/>
    <w:pPr>
      <w:numPr>
        <w:ilvl w:val="2"/>
      </w:numPr>
      <w:tabs>
        <w:tab w:val="left" w:pos="1304"/>
      </w:tabs>
      <w:ind w:left="1304" w:hanging="737"/>
    </w:pPr>
  </w:style>
  <w:style w:type="character" w:customStyle="1" w:styleId="3f2">
    <w:name w:val="סעיף רמה 3 תו"/>
    <w:basedOn w:val="aa"/>
    <w:link w:val="32"/>
    <w:rsid w:val="006023FD"/>
    <w:rPr>
      <w:rFonts w:ascii="Arial" w:eastAsia="Times New Roman" w:hAnsi="Arial"/>
    </w:rPr>
  </w:style>
  <w:style w:type="paragraph" w:customStyle="1" w:styleId="DCHeading1">
    <w:name w:val="DC_Heading 1"/>
    <w:basedOn w:val="15"/>
    <w:uiPriority w:val="99"/>
    <w:rsid w:val="006023FD"/>
    <w:pPr>
      <w:numPr>
        <w:numId w:val="20"/>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6023FD"/>
    <w:rPr>
      <w:rFonts w:ascii="Times New Roman" w:eastAsia="Times New Roman" w:hAnsi="Times New Roman" w:cs="David"/>
      <w:sz w:val="26"/>
      <w:szCs w:val="26"/>
      <w:lang w:val="en-GB" w:eastAsia="he-IL"/>
    </w:rPr>
  </w:style>
  <w:style w:type="character" w:customStyle="1" w:styleId="Char0">
    <w:name w:val="תת סעיף Char"/>
    <w:basedOn w:val="aa"/>
    <w:link w:val="a6"/>
    <w:rsid w:val="006023FD"/>
    <w:rPr>
      <w:rFonts w:ascii="Times New Roman" w:eastAsia="Times New Roman" w:hAnsi="Times New Roman" w:cs="Arial"/>
    </w:rPr>
  </w:style>
  <w:style w:type="character" w:customStyle="1" w:styleId="PlaceholderText1">
    <w:name w:val="Placeholder Text1"/>
    <w:rsid w:val="006023FD"/>
    <w:rPr>
      <w:rFonts w:cs="Times New Roman"/>
      <w:color w:val="808080"/>
    </w:rPr>
  </w:style>
  <w:style w:type="paragraph" w:customStyle="1" w:styleId="ListParagraph2">
    <w:name w:val="List Paragraph2"/>
    <w:basedOn w:val="a9"/>
    <w:link w:val="ListParagraphChar"/>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6023FD"/>
    <w:rPr>
      <w:rFonts w:cs="Times New Roman"/>
      <w:b/>
      <w:bCs/>
      <w:smallCaps/>
      <w:color w:val="C0504D"/>
      <w:spacing w:val="5"/>
      <w:u w:val="single"/>
    </w:rPr>
  </w:style>
  <w:style w:type="paragraph" w:customStyle="1" w:styleId="Revision1">
    <w:name w:val="Revision1"/>
    <w:hidden/>
    <w:semiHidden/>
    <w:rsid w:val="006023FD"/>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6023FD"/>
    <w:rPr>
      <w:rFonts w:ascii="Times New Roman" w:eastAsia="Times New Roman" w:hAnsi="Times New Roman" w:cs="David"/>
      <w:sz w:val="24"/>
      <w:szCs w:val="26"/>
      <w:lang w:eastAsia="he-IL"/>
    </w:rPr>
  </w:style>
  <w:style w:type="paragraph" w:customStyle="1" w:styleId="NoSpacing1">
    <w:name w:val="No Spacing1"/>
    <w:rsid w:val="006023FD"/>
    <w:pPr>
      <w:spacing w:after="0" w:line="240" w:lineRule="auto"/>
    </w:pPr>
    <w:rPr>
      <w:rFonts w:ascii="Calibri" w:eastAsia="Times New Roman" w:hAnsi="Calibri" w:cs="Arial"/>
    </w:rPr>
  </w:style>
  <w:style w:type="paragraph" w:customStyle="1" w:styleId="IntenseQuote1">
    <w:name w:val="Intense Quote1"/>
    <w:basedOn w:val="a9"/>
    <w:link w:val="IntenseQuoteChar"/>
    <w:rsid w:val="006023FD"/>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6023FD"/>
    <w:rPr>
      <w:rFonts w:ascii="Calibri" w:hAnsi="Calibri" w:cs="Times New Roman"/>
      <w:i/>
      <w:iCs/>
      <w:color w:val="006666"/>
    </w:rPr>
  </w:style>
  <w:style w:type="character" w:customStyle="1" w:styleId="IntenseEmphasis1">
    <w:name w:val="Intense Emphasis1"/>
    <w:rsid w:val="006023FD"/>
    <w:rPr>
      <w:rFonts w:ascii="Calibri" w:hAnsi="Calibri" w:cs="Times New Roman"/>
      <w:b/>
      <w:bCs/>
      <w:i/>
      <w:iCs/>
      <w:caps/>
      <w:color w:val="438086"/>
      <w:spacing w:val="5"/>
    </w:rPr>
  </w:style>
  <w:style w:type="character" w:customStyle="1" w:styleId="SubtleReference1">
    <w:name w:val="Subtle Reference1"/>
    <w:rsid w:val="006023FD"/>
    <w:rPr>
      <w:rFonts w:cs="Times New Roman"/>
      <w:i/>
      <w:iCs/>
      <w:color w:val="4E4F89"/>
    </w:rPr>
  </w:style>
  <w:style w:type="character" w:customStyle="1" w:styleId="BookTitle1">
    <w:name w:val="Book Title1"/>
    <w:rsid w:val="006023FD"/>
    <w:rPr>
      <w:rFonts w:ascii="Calibri" w:eastAsia="Times New Roman" w:hAnsi="Cambria" w:cs="Arial"/>
      <w:i/>
      <w:iCs/>
      <w:color w:val="000000"/>
      <w:sz w:val="20"/>
      <w:szCs w:val="20"/>
    </w:rPr>
  </w:style>
  <w:style w:type="paragraph" w:customStyle="1" w:styleId="TOCHeading1">
    <w:name w:val="TOC Heading1"/>
    <w:basedOn w:val="15"/>
    <w:next w:val="a9"/>
    <w:rsid w:val="006023F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6023FD"/>
    <w:pPr>
      <w:spacing w:line="240" w:lineRule="auto"/>
      <w:ind w:left="1134" w:right="1701"/>
    </w:pPr>
    <w:rPr>
      <w:i/>
      <w:iCs/>
      <w:color w:val="404040" w:themeColor="text1" w:themeTint="BF"/>
    </w:rPr>
  </w:style>
  <w:style w:type="character" w:customStyle="1" w:styleId="affff7">
    <w:name w:val="טקסט סעיף תו תו תו תו תו"/>
    <w:basedOn w:val="aa"/>
    <w:link w:val="affff6"/>
    <w:rsid w:val="006023FD"/>
    <w:rPr>
      <w:rFonts w:ascii="Arial" w:eastAsia="Times New Roman" w:hAnsi="Arial" w:cs="Arial"/>
    </w:rPr>
  </w:style>
  <w:style w:type="paragraph" w:customStyle="1" w:styleId="afffffff">
    <w:name w:val="טקסט בסיסי"/>
    <w:link w:val="afffffff0"/>
    <w:rsid w:val="006023FD"/>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6023FD"/>
    <w:rPr>
      <w:rFonts w:ascii="Times New Roman" w:eastAsia="Times New Roman" w:hAnsi="Times New Roman" w:cs="Narkisim"/>
      <w:sz w:val="24"/>
      <w:szCs w:val="24"/>
    </w:rPr>
  </w:style>
  <w:style w:type="paragraph" w:customStyle="1" w:styleId="RonnyHeading">
    <w:name w:val="RonnyHeading"/>
    <w:basedOn w:val="afffffff"/>
    <w:next w:val="afffffff"/>
    <w:rsid w:val="006023FD"/>
    <w:pPr>
      <w:ind w:left="1040" w:right="1040" w:hanging="1134"/>
      <w:jc w:val="both"/>
    </w:pPr>
  </w:style>
  <w:style w:type="character" w:customStyle="1" w:styleId="1ff">
    <w:name w:val="פיסקת רשימה תו1"/>
    <w:basedOn w:val="aa"/>
    <w:locked/>
    <w:rsid w:val="006023FD"/>
  </w:style>
  <w:style w:type="paragraph" w:customStyle="1" w:styleId="TF">
    <w:name w:val="TF"/>
    <w:basedOn w:val="a9"/>
    <w:rsid w:val="006023FD"/>
    <w:pPr>
      <w:numPr>
        <w:numId w:val="21"/>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6023FD"/>
    <w:pPr>
      <w:numPr>
        <w:ilvl w:val="4"/>
        <w:numId w:val="21"/>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6023FD"/>
    <w:pPr>
      <w:numPr>
        <w:ilvl w:val="5"/>
        <w:numId w:val="21"/>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6023FD"/>
    <w:pPr>
      <w:keepNext/>
      <w:numPr>
        <w:ilvl w:val="1"/>
        <w:numId w:val="21"/>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6023FD"/>
    <w:pPr>
      <w:numPr>
        <w:ilvl w:val="2"/>
        <w:numId w:val="21"/>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6023FD"/>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6023FD"/>
    <w:rPr>
      <w:rFonts w:ascii="Arial" w:hAnsi="Arial" w:cs="Arial"/>
    </w:rPr>
  </w:style>
  <w:style w:type="paragraph" w:customStyle="1" w:styleId="afffffff2">
    <w:name w:val="טקסט סעיף תו"/>
    <w:basedOn w:val="a9"/>
    <w:link w:val="afffffff1"/>
    <w:rsid w:val="006023FD"/>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6023FD"/>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6"/>
    <w:link w:val="afffffff5"/>
    <w:rsid w:val="006023FD"/>
    <w:pPr>
      <w:tabs>
        <w:tab w:val="clear" w:pos="1107"/>
      </w:tabs>
      <w:ind w:left="0" w:firstLine="0"/>
    </w:pPr>
    <w:rPr>
      <w:b/>
      <w:bCs/>
    </w:rPr>
  </w:style>
  <w:style w:type="character" w:customStyle="1" w:styleId="afffffff5">
    <w:name w:val="טקסט סעיף מודגש תו"/>
    <w:link w:val="afffffff4"/>
    <w:rsid w:val="006023FD"/>
    <w:rPr>
      <w:rFonts w:ascii="Arial" w:eastAsia="Times New Roman" w:hAnsi="Arial" w:cs="Arial"/>
      <w:b/>
      <w:bCs/>
    </w:rPr>
  </w:style>
  <w:style w:type="paragraph" w:customStyle="1" w:styleId="Char6">
    <w:name w:val="הדגשת צבע תו Char"/>
    <w:basedOn w:val="affff6"/>
    <w:link w:val="CharChar0"/>
    <w:rsid w:val="006023FD"/>
    <w:pPr>
      <w:tabs>
        <w:tab w:val="clear" w:pos="1107"/>
      </w:tabs>
      <w:ind w:left="0" w:firstLine="0"/>
    </w:pPr>
    <w:rPr>
      <w:shd w:val="clear" w:color="auto" w:fill="DEE7F6"/>
    </w:rPr>
  </w:style>
  <w:style w:type="character" w:customStyle="1" w:styleId="CharChar0">
    <w:name w:val="הדגשת צבע תו Char Char"/>
    <w:link w:val="Char6"/>
    <w:rsid w:val="006023FD"/>
    <w:rPr>
      <w:rFonts w:ascii="Arial" w:eastAsia="Times New Roman" w:hAnsi="Arial" w:cs="Arial"/>
    </w:rPr>
  </w:style>
  <w:style w:type="paragraph" w:customStyle="1" w:styleId="afffffff6">
    <w:name w:val="אייקון החשוב ביותר"/>
    <w:basedOn w:val="affff6"/>
    <w:link w:val="afffffff7"/>
    <w:rsid w:val="006023FD"/>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6023FD"/>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6023FD"/>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6023FD"/>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6023FD"/>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6023FD"/>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6023FD"/>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6023FD"/>
    <w:rPr>
      <w:rFonts w:ascii="Wingdings" w:eastAsia="Times New Roman" w:hAnsi="Wingdings" w:cs="Arial"/>
      <w:color w:val="A81229"/>
      <w:position w:val="-4"/>
      <w:sz w:val="28"/>
      <w:szCs w:val="28"/>
    </w:rPr>
  </w:style>
  <w:style w:type="paragraph" w:customStyle="1" w:styleId="Para5">
    <w:name w:val="Para5"/>
    <w:basedOn w:val="a9"/>
    <w:qFormat/>
    <w:rsid w:val="006023FD"/>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6023FD"/>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6023FD"/>
    <w:pPr>
      <w:tabs>
        <w:tab w:val="clear" w:pos="624"/>
      </w:tabs>
      <w:ind w:right="624"/>
    </w:pPr>
    <w:rPr>
      <w:rFonts w:cs="Times New Roman"/>
    </w:rPr>
  </w:style>
  <w:style w:type="paragraph" w:customStyle="1" w:styleId="Char30">
    <w:name w:val="Char3"/>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6023FD"/>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6023FD"/>
    <w:pPr>
      <w:ind w:right="0"/>
      <w:jc w:val="both"/>
    </w:pPr>
  </w:style>
  <w:style w:type="paragraph" w:customStyle="1" w:styleId="TableHead">
    <w:name w:val="Table Head"/>
    <w:basedOn w:val="TableText0"/>
    <w:rsid w:val="006023FD"/>
    <w:pPr>
      <w:ind w:right="0"/>
      <w:jc w:val="center"/>
    </w:pPr>
    <w:rPr>
      <w:b/>
      <w:bCs/>
    </w:rPr>
  </w:style>
  <w:style w:type="paragraph" w:customStyle="1" w:styleId="TableSideHeading">
    <w:name w:val="Table SideHeading"/>
    <w:basedOn w:val="TableText0"/>
    <w:rsid w:val="006023FD"/>
  </w:style>
  <w:style w:type="character" w:customStyle="1" w:styleId="TableText1">
    <w:name w:val="Table Text תו"/>
    <w:link w:val="TableText0"/>
    <w:rsid w:val="006023FD"/>
    <w:rPr>
      <w:rFonts w:ascii="Arial" w:eastAsia="Arial Unicode MS" w:hAnsi="Arial" w:cs="Times New Roman"/>
      <w:snapToGrid w:val="0"/>
      <w:color w:val="000000"/>
      <w:sz w:val="20"/>
      <w:szCs w:val="26"/>
      <w:lang w:eastAsia="ja-JP"/>
    </w:rPr>
  </w:style>
  <w:style w:type="paragraph" w:customStyle="1" w:styleId="2f7">
    <w:name w:val="פיסקת רשימה2"/>
    <w:basedOn w:val="a9"/>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64">
    <w:name w:val="6"/>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8">
    <w:name w:val="תו תו תו תו תו תו תו תו תו תו2"/>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0">
    <w:name w:val="טקסט מציין מיקום1"/>
    <w:rsid w:val="006023FD"/>
    <w:rPr>
      <w:rFonts w:cs="Times New Roman"/>
      <w:color w:val="808080"/>
    </w:rPr>
  </w:style>
  <w:style w:type="character" w:customStyle="1" w:styleId="1ff1">
    <w:name w:val="הפניה חזקה1"/>
    <w:rsid w:val="006023FD"/>
    <w:rPr>
      <w:rFonts w:cs="Times New Roman"/>
      <w:b/>
      <w:bCs/>
      <w:smallCaps/>
      <w:color w:val="C0504D"/>
      <w:spacing w:val="5"/>
      <w:u w:val="single"/>
    </w:rPr>
  </w:style>
  <w:style w:type="paragraph" w:customStyle="1" w:styleId="1ff2">
    <w:name w:val="מהדורה1"/>
    <w:hidden/>
    <w:semiHidden/>
    <w:rsid w:val="006023FD"/>
    <w:pPr>
      <w:spacing w:after="0" w:line="240" w:lineRule="auto"/>
    </w:pPr>
    <w:rPr>
      <w:rFonts w:ascii="Times New Roman" w:eastAsia="Times New Roman" w:hAnsi="Times New Roman" w:cs="David"/>
      <w:sz w:val="24"/>
      <w:szCs w:val="26"/>
      <w:lang w:eastAsia="he-IL"/>
    </w:rPr>
  </w:style>
  <w:style w:type="paragraph" w:customStyle="1" w:styleId="1ff3">
    <w:name w:val="ללא מרווח1"/>
    <w:rsid w:val="006023FD"/>
    <w:pPr>
      <w:spacing w:after="0" w:line="240" w:lineRule="auto"/>
    </w:pPr>
    <w:rPr>
      <w:rFonts w:ascii="Calibri" w:eastAsia="Times New Roman" w:hAnsi="Calibri" w:cs="Arial"/>
    </w:rPr>
  </w:style>
  <w:style w:type="paragraph" w:customStyle="1" w:styleId="1ff4">
    <w:name w:val="הצעת מחיר חזקה1"/>
    <w:basedOn w:val="a9"/>
    <w:rsid w:val="006023FD"/>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5">
    <w:name w:val="הדגשה מעודנת1"/>
    <w:rsid w:val="006023FD"/>
    <w:rPr>
      <w:rFonts w:ascii="Calibri" w:hAnsi="Calibri" w:cs="Times New Roman"/>
      <w:i/>
      <w:iCs/>
      <w:color w:val="006666"/>
    </w:rPr>
  </w:style>
  <w:style w:type="character" w:customStyle="1" w:styleId="1ff6">
    <w:name w:val="הדגשה חזקה1"/>
    <w:rsid w:val="006023FD"/>
    <w:rPr>
      <w:rFonts w:ascii="Calibri" w:hAnsi="Calibri" w:cs="Times New Roman"/>
      <w:b/>
      <w:bCs/>
      <w:i/>
      <w:iCs/>
      <w:caps/>
      <w:color w:val="438086"/>
      <w:spacing w:val="5"/>
    </w:rPr>
  </w:style>
  <w:style w:type="character" w:customStyle="1" w:styleId="1ff7">
    <w:name w:val="הפניה מעודנת1"/>
    <w:rsid w:val="006023FD"/>
    <w:rPr>
      <w:rFonts w:cs="Times New Roman"/>
      <w:i/>
      <w:iCs/>
      <w:color w:val="4E4F89"/>
    </w:rPr>
  </w:style>
  <w:style w:type="character" w:customStyle="1" w:styleId="1ff8">
    <w:name w:val="כותר הספר1"/>
    <w:rsid w:val="006023FD"/>
    <w:rPr>
      <w:rFonts w:ascii="Calibri" w:eastAsia="Times New Roman" w:hAnsi="Cambria" w:cs="Arial"/>
      <w:i/>
      <w:iCs/>
      <w:color w:val="000000"/>
      <w:sz w:val="20"/>
      <w:szCs w:val="20"/>
    </w:rPr>
  </w:style>
  <w:style w:type="paragraph" w:customStyle="1" w:styleId="1ff9">
    <w:name w:val="כותרת תוכן עניינים1"/>
    <w:basedOn w:val="15"/>
    <w:next w:val="a9"/>
    <w:rsid w:val="006023F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9">
    <w:name w:val="הצעת מחיר2"/>
    <w:basedOn w:val="NormalE"/>
    <w:rsid w:val="006023FD"/>
    <w:pPr>
      <w:spacing w:line="240" w:lineRule="auto"/>
      <w:ind w:left="1134" w:right="1701"/>
    </w:pPr>
    <w:rPr>
      <w:rFonts w:ascii="Calibri" w:eastAsia="Times New Roman" w:hAnsi="Calibri" w:cs="Arial"/>
    </w:rPr>
  </w:style>
  <w:style w:type="paragraph" w:customStyle="1" w:styleId="Normal3">
    <w:name w:val="Normal3"/>
    <w:basedOn w:val="a9"/>
    <w:link w:val="Normal30"/>
    <w:rsid w:val="006023FD"/>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6023FD"/>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6023FD"/>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6023FD"/>
  </w:style>
  <w:style w:type="paragraph" w:customStyle="1" w:styleId="1ffa">
    <w:name w:val="ש1"/>
    <w:basedOn w:val="a9"/>
    <w:link w:val="1ffb"/>
    <w:rsid w:val="006023FD"/>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b">
    <w:name w:val="ש1 תו"/>
    <w:link w:val="1ffa"/>
    <w:rsid w:val="006023FD"/>
    <w:rPr>
      <w:rFonts w:ascii="Times New Roman" w:eastAsia="Times New Roman" w:hAnsi="Times New Roman" w:cs="Times New Roman"/>
      <w:color w:val="0000FF"/>
      <w:sz w:val="20"/>
      <w:szCs w:val="26"/>
    </w:rPr>
  </w:style>
  <w:style w:type="paragraph" w:customStyle="1" w:styleId="line4">
    <w:name w:val="line4"/>
    <w:basedOn w:val="a9"/>
    <w:rsid w:val="006023FD"/>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6023FD"/>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6"/>
    <w:autoRedefine/>
    <w:rsid w:val="006023FD"/>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6023FD"/>
    <w:pPr>
      <w:keepNext/>
      <w:spacing w:after="160"/>
      <w:jc w:val="left"/>
    </w:pPr>
    <w:rPr>
      <w:rFonts w:cs="Miriam"/>
      <w:sz w:val="20"/>
      <w:szCs w:val="20"/>
    </w:rPr>
  </w:style>
  <w:style w:type="paragraph" w:customStyle="1" w:styleId="block2">
    <w:name w:val="block2"/>
    <w:basedOn w:val="a9"/>
    <w:autoRedefine/>
    <w:rsid w:val="006023FD"/>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6023FD"/>
    <w:pPr>
      <w:numPr>
        <w:ilvl w:val="2"/>
        <w:numId w:val="23"/>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6023FD"/>
    <w:pPr>
      <w:numPr>
        <w:ilvl w:val="3"/>
        <w:numId w:val="23"/>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6023FD"/>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6023FD"/>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6023FD"/>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6023FD"/>
    <w:pPr>
      <w:tabs>
        <w:tab w:val="clear" w:pos="926"/>
        <w:tab w:val="num" w:pos="3221"/>
      </w:tabs>
      <w:ind w:hanging="283"/>
    </w:pPr>
  </w:style>
  <w:style w:type="paragraph" w:customStyle="1" w:styleId="bbbbbb">
    <w:name w:val="bbbbbb"/>
    <w:basedOn w:val="stahalic"/>
    <w:rsid w:val="006023FD"/>
    <w:pPr>
      <w:tabs>
        <w:tab w:val="clear" w:pos="926"/>
        <w:tab w:val="num" w:pos="3221"/>
      </w:tabs>
      <w:ind w:hanging="283"/>
    </w:pPr>
  </w:style>
  <w:style w:type="paragraph" w:customStyle="1" w:styleId="cccccc">
    <w:name w:val="cccccc"/>
    <w:basedOn w:val="stahalic"/>
    <w:rsid w:val="006023FD"/>
    <w:pPr>
      <w:tabs>
        <w:tab w:val="clear" w:pos="926"/>
      </w:tabs>
      <w:ind w:hanging="283"/>
    </w:pPr>
  </w:style>
  <w:style w:type="paragraph" w:customStyle="1" w:styleId="ltavla">
    <w:name w:val="ltavla"/>
    <w:basedOn w:val="a9"/>
    <w:next w:val="btavla"/>
    <w:autoRedefine/>
    <w:rsid w:val="006023FD"/>
    <w:pPr>
      <w:numPr>
        <w:numId w:val="22"/>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6023FD"/>
    <w:pPr>
      <w:numPr>
        <w:numId w:val="0"/>
      </w:numPr>
      <w:tabs>
        <w:tab w:val="left" w:pos="1061"/>
      </w:tabs>
      <w:ind w:left="480" w:right="480"/>
    </w:pPr>
    <w:rPr>
      <w:b w:val="0"/>
      <w:bCs w:val="0"/>
    </w:rPr>
  </w:style>
  <w:style w:type="paragraph" w:customStyle="1" w:styleId="zzzzz">
    <w:name w:val="zzzzz"/>
    <w:basedOn w:val="aaaa"/>
    <w:rsid w:val="006023FD"/>
    <w:pPr>
      <w:tabs>
        <w:tab w:val="clear" w:pos="3221"/>
      </w:tabs>
    </w:pPr>
  </w:style>
  <w:style w:type="paragraph" w:customStyle="1" w:styleId="thaed">
    <w:name w:val="thaed"/>
    <w:basedOn w:val="a9"/>
    <w:rsid w:val="006023FD"/>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6023FD"/>
  </w:style>
  <w:style w:type="paragraph" w:customStyle="1" w:styleId="erd">
    <w:name w:val="erd"/>
    <w:basedOn w:val="a9"/>
    <w:rsid w:val="006023FD"/>
    <w:pPr>
      <w:numPr>
        <w:numId w:val="24"/>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6023FD"/>
    <w:pPr>
      <w:spacing w:after="0" w:line="360" w:lineRule="auto"/>
      <w:ind w:left="964" w:right="964"/>
      <w:jc w:val="both"/>
    </w:pPr>
    <w:rPr>
      <w:rFonts w:ascii="Times New Roman" w:eastAsia="Times New Roman" w:hAnsi="Times New Roman" w:cs="David"/>
      <w:sz w:val="24"/>
      <w:szCs w:val="24"/>
      <w:lang w:eastAsia="he-IL"/>
    </w:rPr>
  </w:style>
  <w:style w:type="paragraph" w:styleId="2fa">
    <w:name w:val="List Bullet 2"/>
    <w:basedOn w:val="a9"/>
    <w:autoRedefine/>
    <w:rsid w:val="006023FD"/>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6023FD"/>
    <w:pPr>
      <w:spacing w:after="0" w:line="360" w:lineRule="auto"/>
      <w:jc w:val="both"/>
    </w:pPr>
    <w:rPr>
      <w:rFonts w:ascii="Tahoma" w:eastAsia="Times New Roman" w:hAnsi="Tahoma" w:cs="Tahoma"/>
      <w:sz w:val="20"/>
      <w:szCs w:val="20"/>
    </w:rPr>
  </w:style>
  <w:style w:type="paragraph" w:customStyle="1" w:styleId="3f3">
    <w:name w:val="פסקה3"/>
    <w:basedOn w:val="a9"/>
    <w:rsid w:val="006023FD"/>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6023FD"/>
    <w:pPr>
      <w:numPr>
        <w:ilvl w:val="2"/>
        <w:numId w:val="25"/>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c">
    <w:name w:val="פסקה 1"/>
    <w:basedOn w:val="a9"/>
    <w:rsid w:val="006023FD"/>
    <w:pPr>
      <w:spacing w:after="0" w:line="240" w:lineRule="auto"/>
      <w:jc w:val="both"/>
    </w:pPr>
    <w:rPr>
      <w:rFonts w:ascii="Tahoma" w:eastAsia="Times New Roman" w:hAnsi="Tahoma" w:cs="Tahoma"/>
    </w:rPr>
  </w:style>
  <w:style w:type="paragraph" w:customStyle="1" w:styleId="normal20">
    <w:name w:val="normal2"/>
    <w:basedOn w:val="aff4"/>
    <w:rsid w:val="006023FD"/>
    <w:pPr>
      <w:spacing w:before="120"/>
      <w:ind w:left="793"/>
      <w:jc w:val="both"/>
    </w:pPr>
    <w:rPr>
      <w:sz w:val="20"/>
      <w:szCs w:val="24"/>
    </w:rPr>
  </w:style>
  <w:style w:type="paragraph" w:customStyle="1" w:styleId="NormalParH">
    <w:name w:val="NormalParH"/>
    <w:rsid w:val="006023FD"/>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6023FD"/>
    <w:pPr>
      <w:tabs>
        <w:tab w:val="left" w:pos="397"/>
      </w:tabs>
      <w:ind w:left="397" w:right="397" w:hanging="397"/>
      <w:jc w:val="both"/>
    </w:pPr>
  </w:style>
  <w:style w:type="paragraph" w:customStyle="1" w:styleId="subsection">
    <w:name w:val="subsection"/>
    <w:basedOn w:val="section"/>
    <w:rsid w:val="006023FD"/>
    <w:pPr>
      <w:tabs>
        <w:tab w:val="left" w:pos="794"/>
      </w:tabs>
      <w:ind w:left="794" w:right="794" w:hanging="794"/>
    </w:pPr>
  </w:style>
  <w:style w:type="character" w:customStyle="1" w:styleId="1-0">
    <w:name w:val="כותרת 1 - על"/>
    <w:rsid w:val="006023FD"/>
    <w:rPr>
      <w:rFonts w:cs="David"/>
      <w:szCs w:val="144"/>
    </w:rPr>
  </w:style>
  <w:style w:type="paragraph" w:customStyle="1" w:styleId="8100">
    <w:name w:val="סגנון כותרת 8 + (עברית ושפות אחרות) ‏10 נק'"/>
    <w:basedOn w:val="8"/>
    <w:rsid w:val="006023FD"/>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6023FD"/>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6023FD"/>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6023FD"/>
    <w:rPr>
      <w:rFonts w:ascii="Times New Roman" w:eastAsia="Times New Roman" w:hAnsi="Times New Roman" w:cs="David"/>
      <w:sz w:val="20"/>
      <w:szCs w:val="24"/>
    </w:rPr>
  </w:style>
  <w:style w:type="paragraph" w:customStyle="1" w:styleId="1ffd">
    <w:name w:val="כותרת רמת 1"/>
    <w:basedOn w:val="a9"/>
    <w:rsid w:val="006023FD"/>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6023FD"/>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6023FD"/>
    <w:rPr>
      <w:rFonts w:ascii="Courier" w:eastAsia="Times New Roman" w:hAnsi="Courier" w:cs="David"/>
      <w:snapToGrid w:val="0"/>
      <w:sz w:val="24"/>
      <w:szCs w:val="24"/>
      <w:lang w:eastAsia="he-IL"/>
    </w:rPr>
  </w:style>
  <w:style w:type="character" w:customStyle="1" w:styleId="aaaa0">
    <w:name w:val="aaaa תו"/>
    <w:basedOn w:val="stahalic0"/>
    <w:link w:val="aaaa"/>
    <w:rsid w:val="006023FD"/>
    <w:rPr>
      <w:rFonts w:ascii="Courier" w:eastAsia="Times New Roman" w:hAnsi="Courier" w:cs="David"/>
      <w:snapToGrid w:val="0"/>
      <w:sz w:val="24"/>
      <w:szCs w:val="24"/>
      <w:lang w:eastAsia="he-IL"/>
    </w:rPr>
  </w:style>
  <w:style w:type="paragraph" w:customStyle="1" w:styleId="affffffff">
    <w:name w:val="רמה אחת אחרי כותרת"/>
    <w:basedOn w:val="15"/>
    <w:rsid w:val="006023FD"/>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6023FD"/>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6023FD"/>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6023FD"/>
    <w:rPr>
      <w:rFonts w:ascii="Tahoma" w:hAnsi="Tahoma" w:cs="Tahoma"/>
      <w:sz w:val="16"/>
      <w:szCs w:val="16"/>
    </w:rPr>
  </w:style>
  <w:style w:type="character" w:customStyle="1" w:styleId="BodyTextChar1">
    <w:name w:val="Body Text Char1"/>
    <w:aliases w:val="Body Text Char Char"/>
    <w:basedOn w:val="aa"/>
    <w:rsid w:val="006023FD"/>
    <w:rPr>
      <w:rFonts w:cs="David"/>
      <w:sz w:val="16"/>
      <w:szCs w:val="26"/>
      <w:lang w:eastAsia="he-IL"/>
    </w:rPr>
  </w:style>
  <w:style w:type="character" w:customStyle="1" w:styleId="FooterChar1">
    <w:name w:val="Footer Char1"/>
    <w:basedOn w:val="aa"/>
    <w:uiPriority w:val="99"/>
    <w:rsid w:val="006023FD"/>
    <w:rPr>
      <w:rFonts w:cs="David"/>
      <w:sz w:val="24"/>
      <w:szCs w:val="24"/>
    </w:rPr>
  </w:style>
  <w:style w:type="paragraph" w:customStyle="1" w:styleId="2fb">
    <w:name w:val="גוף טקסט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6023FD"/>
    <w:rPr>
      <w:rFonts w:cs="David"/>
      <w:sz w:val="32"/>
      <w:szCs w:val="32"/>
      <w:lang w:eastAsia="he-IL"/>
    </w:rPr>
  </w:style>
  <w:style w:type="paragraph" w:customStyle="1" w:styleId="BodyText0">
    <w:name w:val="BodyText"/>
    <w:basedOn w:val="a9"/>
    <w:rsid w:val="006023FD"/>
    <w:pPr>
      <w:spacing w:after="240" w:line="240" w:lineRule="auto"/>
    </w:pPr>
    <w:rPr>
      <w:rFonts w:ascii="Times New Roman" w:eastAsia="Times New Roman" w:hAnsi="Times New Roman" w:cs="David"/>
      <w:sz w:val="24"/>
      <w:szCs w:val="24"/>
    </w:rPr>
  </w:style>
  <w:style w:type="paragraph" w:customStyle="1" w:styleId="1ffe">
    <w:name w:val="תלויה1"/>
    <w:basedOn w:val="15"/>
    <w:rsid w:val="006023FD"/>
    <w:pPr>
      <w:keepNext w:val="0"/>
      <w:tabs>
        <w:tab w:val="left" w:pos="624"/>
      </w:tabs>
      <w:spacing w:after="240"/>
      <w:ind w:left="624" w:right="624" w:hanging="624"/>
      <w:jc w:val="both"/>
      <w:outlineLvl w:val="9"/>
    </w:pPr>
    <w:rPr>
      <w:b w:val="0"/>
      <w:bCs w:val="0"/>
      <w:szCs w:val="24"/>
    </w:rPr>
  </w:style>
  <w:style w:type="paragraph" w:customStyle="1" w:styleId="2fc">
    <w:name w:val="תלויה2"/>
    <w:basedOn w:val="26"/>
    <w:rsid w:val="006023FD"/>
    <w:pPr>
      <w:keepNext w:val="0"/>
      <w:spacing w:after="240"/>
      <w:ind w:left="624" w:right="624" w:hanging="624"/>
      <w:outlineLvl w:val="9"/>
    </w:pPr>
    <w:rPr>
      <w:b w:val="0"/>
      <w:bCs w:val="0"/>
      <w:szCs w:val="24"/>
    </w:rPr>
  </w:style>
  <w:style w:type="paragraph" w:customStyle="1" w:styleId="3f4">
    <w:name w:val="תלויה3"/>
    <w:basedOn w:val="35"/>
    <w:rsid w:val="006023FD"/>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a">
    <w:name w:val="תלויה4"/>
    <w:basedOn w:val="43"/>
    <w:rsid w:val="006023FD"/>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6023FD"/>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6023FD"/>
    <w:pPr>
      <w:numPr>
        <w:numId w:val="26"/>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6023FD"/>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6023FD"/>
    <w:rPr>
      <w:rFonts w:ascii="Times New Roman" w:eastAsia="Times New Roman" w:hAnsi="Times New Roman" w:cs="David"/>
      <w:b/>
      <w:bCs/>
      <w:smallCaps/>
      <w:spacing w:val="24"/>
      <w:sz w:val="24"/>
      <w:szCs w:val="24"/>
      <w:lang w:eastAsia="he-IL"/>
    </w:rPr>
  </w:style>
  <w:style w:type="paragraph" w:customStyle="1" w:styleId="N2">
    <w:name w:val="N2"/>
    <w:basedOn w:val="a9"/>
    <w:rsid w:val="006023FD"/>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6023FD"/>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6023FD"/>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6023FD"/>
    <w:rPr>
      <w:rFonts w:ascii="Times New Roman" w:eastAsia="Times New Roman" w:hAnsi="Times New Roman" w:cs="David"/>
      <w:szCs w:val="24"/>
      <w:lang w:eastAsia="he-IL"/>
    </w:rPr>
  </w:style>
  <w:style w:type="paragraph" w:customStyle="1" w:styleId="Style9">
    <w:name w:val="Style9"/>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6023FD"/>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6023FD"/>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6023FD"/>
    <w:rPr>
      <w:rFonts w:ascii="Arial" w:hAnsi="Arial" w:cs="Arial"/>
      <w:i/>
      <w:iCs/>
      <w:color w:val="000000"/>
      <w:sz w:val="18"/>
      <w:szCs w:val="18"/>
      <w:lang w:bidi="he-IL"/>
    </w:rPr>
  </w:style>
  <w:style w:type="character" w:customStyle="1" w:styleId="FontStyle169">
    <w:name w:val="Font Style169"/>
    <w:uiPriority w:val="99"/>
    <w:rsid w:val="006023FD"/>
    <w:rPr>
      <w:rFonts w:ascii="David" w:cs="David"/>
      <w:b/>
      <w:bCs/>
      <w:color w:val="000000"/>
      <w:sz w:val="20"/>
      <w:szCs w:val="20"/>
      <w:lang w:bidi="he-IL"/>
    </w:rPr>
  </w:style>
  <w:style w:type="character" w:customStyle="1" w:styleId="FontStyle175">
    <w:name w:val="Font Style175"/>
    <w:uiPriority w:val="99"/>
    <w:rsid w:val="006023FD"/>
    <w:rPr>
      <w:rFonts w:ascii="David" w:cs="David"/>
      <w:color w:val="000000"/>
      <w:sz w:val="20"/>
      <w:szCs w:val="20"/>
      <w:lang w:bidi="he-IL"/>
    </w:rPr>
  </w:style>
  <w:style w:type="character" w:customStyle="1" w:styleId="FontStyle177">
    <w:name w:val="Font Style177"/>
    <w:uiPriority w:val="99"/>
    <w:rsid w:val="006023FD"/>
    <w:rPr>
      <w:rFonts w:ascii="Times New Roman" w:hAnsi="Times New Roman" w:cs="Times New Roman"/>
      <w:color w:val="000000"/>
      <w:sz w:val="30"/>
      <w:szCs w:val="30"/>
      <w:lang w:bidi="he-IL"/>
    </w:rPr>
  </w:style>
  <w:style w:type="character" w:customStyle="1" w:styleId="FontStyle178">
    <w:name w:val="Font Style178"/>
    <w:uiPriority w:val="99"/>
    <w:rsid w:val="006023FD"/>
    <w:rPr>
      <w:rFonts w:ascii="Arial" w:hAnsi="Arial" w:cs="Arial"/>
      <w:color w:val="000000"/>
      <w:sz w:val="18"/>
      <w:szCs w:val="18"/>
      <w:lang w:bidi="he-IL"/>
    </w:rPr>
  </w:style>
  <w:style w:type="paragraph" w:customStyle="1" w:styleId="Base">
    <w:name w:val="Base"/>
    <w:link w:val="Base0"/>
    <w:rsid w:val="006023FD"/>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6023FD"/>
    <w:pPr>
      <w:numPr>
        <w:numId w:val="30"/>
      </w:numPr>
      <w:tabs>
        <w:tab w:val="clear" w:pos="357"/>
        <w:tab w:val="num" w:pos="397"/>
        <w:tab w:val="num" w:pos="540"/>
      </w:tabs>
      <w:ind w:left="720" w:hanging="360"/>
    </w:pPr>
  </w:style>
  <w:style w:type="paragraph" w:customStyle="1" w:styleId="AlphaList3">
    <w:name w:val="Alpha List 3"/>
    <w:basedOn w:val="Base"/>
    <w:link w:val="AlphaList30"/>
    <w:rsid w:val="006023FD"/>
    <w:pPr>
      <w:numPr>
        <w:numId w:val="31"/>
      </w:numPr>
    </w:pPr>
  </w:style>
  <w:style w:type="paragraph" w:customStyle="1" w:styleId="AlphaList4">
    <w:name w:val="Alpha List 4"/>
    <w:basedOn w:val="Base"/>
    <w:qFormat/>
    <w:rsid w:val="006023FD"/>
    <w:pPr>
      <w:numPr>
        <w:numId w:val="32"/>
      </w:numPr>
      <w:tabs>
        <w:tab w:val="clear" w:pos="1854"/>
        <w:tab w:val="num" w:pos="720"/>
        <w:tab w:val="num" w:pos="1008"/>
      </w:tabs>
      <w:ind w:left="288" w:right="720" w:firstLine="0"/>
    </w:pPr>
  </w:style>
  <w:style w:type="paragraph" w:customStyle="1" w:styleId="BulletList0">
    <w:name w:val="Bullet List 0"/>
    <w:basedOn w:val="Base"/>
    <w:rsid w:val="006023FD"/>
    <w:pPr>
      <w:tabs>
        <w:tab w:val="num" w:pos="757"/>
      </w:tabs>
      <w:ind w:left="757" w:hanging="397"/>
    </w:pPr>
  </w:style>
  <w:style w:type="paragraph" w:customStyle="1" w:styleId="BulletList1">
    <w:name w:val="Bullet List 1"/>
    <w:basedOn w:val="Base"/>
    <w:link w:val="BulletList1Char"/>
    <w:rsid w:val="006023FD"/>
    <w:pPr>
      <w:numPr>
        <w:numId w:val="34"/>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6023FD"/>
    <w:pPr>
      <w:numPr>
        <w:numId w:val="35"/>
      </w:numPr>
      <w:tabs>
        <w:tab w:val="clear" w:pos="1083"/>
        <w:tab w:val="num" w:pos="0"/>
        <w:tab w:val="num" w:pos="387"/>
        <w:tab w:val="num" w:pos="1440"/>
      </w:tabs>
      <w:ind w:left="720" w:hanging="360"/>
    </w:pPr>
  </w:style>
  <w:style w:type="paragraph" w:customStyle="1" w:styleId="BulletList3">
    <w:name w:val="Bullet List 3"/>
    <w:basedOn w:val="Base"/>
    <w:link w:val="BulletList30"/>
    <w:rsid w:val="006023FD"/>
    <w:pPr>
      <w:numPr>
        <w:numId w:val="36"/>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6023FD"/>
    <w:pPr>
      <w:numPr>
        <w:numId w:val="37"/>
      </w:numPr>
      <w:tabs>
        <w:tab w:val="clear" w:pos="1854"/>
        <w:tab w:val="num" w:pos="567"/>
        <w:tab w:val="num" w:pos="720"/>
      </w:tabs>
      <w:ind w:left="1002" w:right="567" w:hanging="360"/>
    </w:pPr>
  </w:style>
  <w:style w:type="paragraph" w:customStyle="1" w:styleId="BulletList5">
    <w:name w:val="Bullet List 5"/>
    <w:basedOn w:val="Base"/>
    <w:qFormat/>
    <w:rsid w:val="006023FD"/>
    <w:pPr>
      <w:numPr>
        <w:numId w:val="38"/>
      </w:numPr>
      <w:tabs>
        <w:tab w:val="clear" w:pos="2211"/>
        <w:tab w:val="num" w:pos="360"/>
        <w:tab w:val="num" w:pos="567"/>
        <w:tab w:val="num" w:pos="720"/>
      </w:tabs>
      <w:ind w:left="360" w:right="720" w:hanging="360"/>
    </w:pPr>
  </w:style>
  <w:style w:type="paragraph" w:customStyle="1" w:styleId="DocTitle">
    <w:name w:val="Doc Title"/>
    <w:basedOn w:val="Base"/>
    <w:next w:val="Para1"/>
    <w:rsid w:val="006023FD"/>
    <w:pPr>
      <w:spacing w:before="360" w:after="480" w:line="480" w:lineRule="exact"/>
      <w:jc w:val="center"/>
    </w:pPr>
    <w:rPr>
      <w:b/>
      <w:bCs/>
      <w:caps/>
      <w:spacing w:val="40"/>
      <w:kern w:val="48"/>
      <w:sz w:val="48"/>
      <w:szCs w:val="52"/>
    </w:rPr>
  </w:style>
  <w:style w:type="paragraph" w:customStyle="1" w:styleId="Draft">
    <w:name w:val="Draft"/>
    <w:basedOn w:val="Base"/>
    <w:rsid w:val="006023FD"/>
    <w:rPr>
      <w:rFonts w:cs="Guttman Yad"/>
      <w:i/>
    </w:rPr>
  </w:style>
  <w:style w:type="paragraph" w:customStyle="1" w:styleId="Draft1">
    <w:name w:val="Draft1"/>
    <w:basedOn w:val="Base"/>
    <w:rsid w:val="006023FD"/>
    <w:pPr>
      <w:ind w:left="357"/>
    </w:pPr>
    <w:rPr>
      <w:rFonts w:cs="Guttman Yad"/>
      <w:i/>
    </w:rPr>
  </w:style>
  <w:style w:type="paragraph" w:customStyle="1" w:styleId="Frame2">
    <w:name w:val="Frame 2"/>
    <w:basedOn w:val="Base"/>
    <w:rsid w:val="006023F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6023FD"/>
    <w:pPr>
      <w:spacing w:line="240" w:lineRule="atLeast"/>
      <w:jc w:val="center"/>
    </w:pPr>
  </w:style>
  <w:style w:type="paragraph" w:customStyle="1" w:styleId="GraphicCaption">
    <w:name w:val="Graphic Caption"/>
    <w:basedOn w:val="Base"/>
    <w:rsid w:val="006023FD"/>
    <w:pPr>
      <w:jc w:val="center"/>
    </w:pPr>
    <w:rPr>
      <w:bCs/>
    </w:rPr>
  </w:style>
  <w:style w:type="paragraph" w:customStyle="1" w:styleId="Para0">
    <w:name w:val="Para0"/>
    <w:basedOn w:val="Base"/>
    <w:rsid w:val="006023FD"/>
  </w:style>
  <w:style w:type="paragraph" w:customStyle="1" w:styleId="ListContinue0">
    <w:name w:val="List Continue0"/>
    <w:basedOn w:val="Base"/>
    <w:rsid w:val="006023FD"/>
    <w:pPr>
      <w:spacing w:before="0"/>
      <w:ind w:left="357"/>
      <w:contextualSpacing/>
    </w:pPr>
  </w:style>
  <w:style w:type="paragraph" w:customStyle="1" w:styleId="ListContinue1">
    <w:name w:val="List Continue1"/>
    <w:basedOn w:val="Base"/>
    <w:rsid w:val="006023FD"/>
    <w:pPr>
      <w:spacing w:before="0"/>
      <w:ind w:left="720"/>
    </w:pPr>
  </w:style>
  <w:style w:type="paragraph" w:customStyle="1" w:styleId="ListContinue2">
    <w:name w:val="List Continue2"/>
    <w:basedOn w:val="Base"/>
    <w:link w:val="ListContinue2Char"/>
    <w:rsid w:val="006023FD"/>
    <w:pPr>
      <w:spacing w:before="0"/>
      <w:ind w:left="1083"/>
    </w:pPr>
  </w:style>
  <w:style w:type="paragraph" w:customStyle="1" w:styleId="ListContinue3">
    <w:name w:val="List Continue3"/>
    <w:basedOn w:val="Base"/>
    <w:rsid w:val="006023FD"/>
    <w:pPr>
      <w:spacing w:before="0"/>
      <w:ind w:left="1440"/>
    </w:pPr>
  </w:style>
  <w:style w:type="paragraph" w:customStyle="1" w:styleId="ListContinue4">
    <w:name w:val="List Continue4"/>
    <w:basedOn w:val="Base"/>
    <w:qFormat/>
    <w:rsid w:val="006023FD"/>
    <w:pPr>
      <w:spacing w:before="0"/>
      <w:ind w:left="1854"/>
    </w:pPr>
  </w:style>
  <w:style w:type="paragraph" w:customStyle="1" w:styleId="ListContinue5">
    <w:name w:val="List Continue5"/>
    <w:basedOn w:val="Base"/>
    <w:qFormat/>
    <w:rsid w:val="006023FD"/>
    <w:pPr>
      <w:spacing w:before="0"/>
      <w:ind w:left="2211"/>
    </w:pPr>
  </w:style>
  <w:style w:type="paragraph" w:customStyle="1" w:styleId="Para0Title">
    <w:name w:val="Para0 Title"/>
    <w:basedOn w:val="Base"/>
    <w:next w:val="Para0"/>
    <w:rsid w:val="006023FD"/>
    <w:pPr>
      <w:spacing w:before="240"/>
    </w:pPr>
    <w:rPr>
      <w:b/>
      <w:bCs/>
    </w:rPr>
  </w:style>
  <w:style w:type="paragraph" w:customStyle="1" w:styleId="Para1Title">
    <w:name w:val="Para1 Title"/>
    <w:basedOn w:val="Base"/>
    <w:next w:val="Para1"/>
    <w:rsid w:val="006023FD"/>
    <w:pPr>
      <w:spacing w:before="240"/>
      <w:ind w:left="357"/>
    </w:pPr>
    <w:rPr>
      <w:b/>
      <w:bCs/>
    </w:rPr>
  </w:style>
  <w:style w:type="paragraph" w:customStyle="1" w:styleId="Para2Title">
    <w:name w:val="Para2 Title"/>
    <w:basedOn w:val="Base"/>
    <w:next w:val="Para2"/>
    <w:rsid w:val="006023FD"/>
    <w:pPr>
      <w:spacing w:before="240"/>
      <w:ind w:left="720"/>
    </w:pPr>
    <w:rPr>
      <w:b/>
      <w:bCs/>
    </w:rPr>
  </w:style>
  <w:style w:type="paragraph" w:customStyle="1" w:styleId="Para3">
    <w:name w:val="Para3"/>
    <w:basedOn w:val="Base"/>
    <w:rsid w:val="006023FD"/>
    <w:pPr>
      <w:ind w:left="1083"/>
    </w:pPr>
  </w:style>
  <w:style w:type="paragraph" w:customStyle="1" w:styleId="Para3Title">
    <w:name w:val="Para3 Title"/>
    <w:basedOn w:val="Base"/>
    <w:next w:val="Para3"/>
    <w:rsid w:val="006023FD"/>
    <w:pPr>
      <w:spacing w:before="240"/>
      <w:ind w:left="1083"/>
    </w:pPr>
    <w:rPr>
      <w:b/>
      <w:bCs/>
    </w:rPr>
  </w:style>
  <w:style w:type="paragraph" w:customStyle="1" w:styleId="Para4">
    <w:name w:val="Para4"/>
    <w:basedOn w:val="Base"/>
    <w:rsid w:val="006023FD"/>
    <w:pPr>
      <w:ind w:left="1440"/>
    </w:pPr>
  </w:style>
  <w:style w:type="paragraph" w:customStyle="1" w:styleId="Para4Title">
    <w:name w:val="Para4 Title"/>
    <w:basedOn w:val="Base"/>
    <w:rsid w:val="006023FD"/>
    <w:pPr>
      <w:spacing w:before="240"/>
      <w:ind w:left="1440"/>
    </w:pPr>
    <w:rPr>
      <w:b/>
      <w:bCs/>
    </w:rPr>
  </w:style>
  <w:style w:type="paragraph" w:customStyle="1" w:styleId="NumberList0">
    <w:name w:val="Number List 0"/>
    <w:basedOn w:val="Base"/>
    <w:rsid w:val="006023FD"/>
    <w:pPr>
      <w:numPr>
        <w:numId w:val="39"/>
      </w:numPr>
      <w:tabs>
        <w:tab w:val="clear" w:pos="357"/>
        <w:tab w:val="num" w:pos="576"/>
        <w:tab w:val="num" w:pos="753"/>
        <w:tab w:val="num" w:pos="1083"/>
      </w:tabs>
      <w:ind w:left="720" w:right="753" w:hanging="360"/>
    </w:pPr>
  </w:style>
  <w:style w:type="paragraph" w:customStyle="1" w:styleId="NumberList1">
    <w:name w:val="Number List 1"/>
    <w:basedOn w:val="Base"/>
    <w:rsid w:val="006023FD"/>
    <w:pPr>
      <w:numPr>
        <w:numId w:val="40"/>
      </w:numPr>
      <w:tabs>
        <w:tab w:val="clear" w:pos="720"/>
        <w:tab w:val="num" w:pos="567"/>
        <w:tab w:val="num" w:pos="1440"/>
      </w:tabs>
      <w:ind w:left="360" w:right="567" w:hanging="360"/>
    </w:pPr>
  </w:style>
  <w:style w:type="paragraph" w:customStyle="1" w:styleId="NumberList3">
    <w:name w:val="Number List 3"/>
    <w:basedOn w:val="Base"/>
    <w:rsid w:val="006023FD"/>
    <w:pPr>
      <w:numPr>
        <w:numId w:val="54"/>
      </w:numPr>
      <w:tabs>
        <w:tab w:val="clear" w:pos="1440"/>
        <w:tab w:val="num" w:pos="720"/>
        <w:tab w:val="num" w:pos="1083"/>
      </w:tabs>
      <w:ind w:left="720" w:hanging="360"/>
    </w:pPr>
  </w:style>
  <w:style w:type="paragraph" w:customStyle="1" w:styleId="NumberList4">
    <w:name w:val="Number List 4"/>
    <w:basedOn w:val="Base"/>
    <w:qFormat/>
    <w:rsid w:val="006023FD"/>
    <w:pPr>
      <w:numPr>
        <w:numId w:val="41"/>
      </w:numPr>
      <w:tabs>
        <w:tab w:val="clear" w:pos="1854"/>
        <w:tab w:val="num" w:pos="720"/>
      </w:tabs>
      <w:ind w:left="720" w:right="720" w:hanging="360"/>
    </w:pPr>
  </w:style>
  <w:style w:type="paragraph" w:customStyle="1" w:styleId="Remark0">
    <w:name w:val="Remark0"/>
    <w:basedOn w:val="Base"/>
    <w:rsid w:val="006023FD"/>
    <w:pPr>
      <w:numPr>
        <w:numId w:val="43"/>
      </w:numPr>
      <w:tabs>
        <w:tab w:val="clear" w:pos="0"/>
        <w:tab w:val="num" w:pos="357"/>
        <w:tab w:val="num" w:pos="648"/>
      </w:tabs>
      <w:ind w:left="360" w:right="360" w:hanging="72"/>
    </w:pPr>
    <w:rPr>
      <w:i/>
      <w:iCs/>
    </w:rPr>
  </w:style>
  <w:style w:type="paragraph" w:customStyle="1" w:styleId="Remark1">
    <w:name w:val="Remark1"/>
    <w:basedOn w:val="Base"/>
    <w:rsid w:val="006023FD"/>
    <w:pPr>
      <w:numPr>
        <w:numId w:val="44"/>
      </w:numPr>
      <w:tabs>
        <w:tab w:val="clear" w:pos="720"/>
        <w:tab w:val="num" w:pos="3960"/>
      </w:tabs>
      <w:ind w:left="3960" w:right="720" w:hanging="720"/>
    </w:pPr>
    <w:rPr>
      <w:i/>
      <w:iCs/>
    </w:rPr>
  </w:style>
  <w:style w:type="paragraph" w:customStyle="1" w:styleId="Remark2">
    <w:name w:val="Remark2"/>
    <w:basedOn w:val="Base"/>
    <w:rsid w:val="006023FD"/>
    <w:pPr>
      <w:numPr>
        <w:numId w:val="45"/>
      </w:numPr>
      <w:tabs>
        <w:tab w:val="clear" w:pos="1083"/>
        <w:tab w:val="num" w:pos="504"/>
        <w:tab w:val="num" w:pos="1854"/>
      </w:tabs>
      <w:ind w:left="216" w:right="216" w:hanging="72"/>
    </w:pPr>
    <w:rPr>
      <w:i/>
      <w:iCs/>
    </w:rPr>
  </w:style>
  <w:style w:type="paragraph" w:customStyle="1" w:styleId="Remark3">
    <w:name w:val="Remark3"/>
    <w:basedOn w:val="Base"/>
    <w:rsid w:val="006023FD"/>
    <w:pPr>
      <w:numPr>
        <w:numId w:val="46"/>
      </w:numPr>
      <w:tabs>
        <w:tab w:val="clear" w:pos="1440"/>
        <w:tab w:val="num" w:pos="360"/>
      </w:tabs>
      <w:ind w:left="360" w:hanging="360"/>
    </w:pPr>
    <w:rPr>
      <w:i/>
      <w:iCs/>
    </w:rPr>
  </w:style>
  <w:style w:type="paragraph" w:customStyle="1" w:styleId="Remark4">
    <w:name w:val="Remark4"/>
    <w:basedOn w:val="Base"/>
    <w:rsid w:val="006023FD"/>
    <w:pPr>
      <w:numPr>
        <w:numId w:val="47"/>
      </w:numPr>
      <w:tabs>
        <w:tab w:val="clear" w:pos="1854"/>
        <w:tab w:val="num" w:pos="0"/>
        <w:tab w:val="num" w:pos="720"/>
      </w:tabs>
      <w:ind w:left="720" w:right="720" w:hanging="360"/>
    </w:pPr>
    <w:rPr>
      <w:i/>
      <w:iCs/>
    </w:rPr>
  </w:style>
  <w:style w:type="paragraph" w:customStyle="1" w:styleId="SubjectTitle">
    <w:name w:val="Subject Title"/>
    <w:basedOn w:val="Base"/>
    <w:next w:val="Para1"/>
    <w:rsid w:val="006023FD"/>
    <w:pPr>
      <w:spacing w:before="360" w:after="240"/>
      <w:jc w:val="center"/>
    </w:pPr>
    <w:rPr>
      <w:b/>
      <w:bCs/>
      <w:smallCaps/>
      <w:spacing w:val="40"/>
      <w:sz w:val="40"/>
      <w:szCs w:val="44"/>
    </w:rPr>
  </w:style>
  <w:style w:type="paragraph" w:customStyle="1" w:styleId="TableCaption">
    <w:name w:val="Table Caption"/>
    <w:basedOn w:val="Base"/>
    <w:next w:val="Para1"/>
    <w:rsid w:val="006023FD"/>
    <w:pPr>
      <w:jc w:val="center"/>
    </w:pPr>
    <w:rPr>
      <w:b/>
      <w:bCs/>
    </w:rPr>
  </w:style>
  <w:style w:type="paragraph" w:customStyle="1" w:styleId="TableHead0">
    <w:name w:val="TableHead"/>
    <w:basedOn w:val="Base"/>
    <w:qFormat/>
    <w:rsid w:val="006023FD"/>
    <w:pPr>
      <w:jc w:val="center"/>
    </w:pPr>
    <w:rPr>
      <w:b/>
      <w:bCs/>
    </w:rPr>
  </w:style>
  <w:style w:type="paragraph" w:customStyle="1" w:styleId="FooterTitle">
    <w:name w:val="Footer Title"/>
    <w:basedOn w:val="Base"/>
    <w:rsid w:val="006023FD"/>
    <w:pPr>
      <w:tabs>
        <w:tab w:val="center" w:pos="4536"/>
        <w:tab w:val="right" w:pos="9072"/>
      </w:tabs>
      <w:spacing w:line="240" w:lineRule="auto"/>
      <w:contextualSpacing/>
    </w:pPr>
    <w:rPr>
      <w:sz w:val="18"/>
      <w:szCs w:val="20"/>
    </w:rPr>
  </w:style>
  <w:style w:type="paragraph" w:customStyle="1" w:styleId="HeaderTitle">
    <w:name w:val="Header Title"/>
    <w:basedOn w:val="Base"/>
    <w:rsid w:val="006023FD"/>
    <w:pPr>
      <w:tabs>
        <w:tab w:val="center" w:pos="4536"/>
        <w:tab w:val="right" w:pos="9072"/>
      </w:tabs>
      <w:spacing w:line="240" w:lineRule="auto"/>
      <w:contextualSpacing/>
    </w:pPr>
    <w:rPr>
      <w:sz w:val="18"/>
      <w:szCs w:val="20"/>
    </w:rPr>
  </w:style>
  <w:style w:type="paragraph" w:customStyle="1" w:styleId="SectionTitle">
    <w:name w:val="Section Title"/>
    <w:basedOn w:val="Base"/>
    <w:rsid w:val="006023FD"/>
    <w:pPr>
      <w:jc w:val="center"/>
    </w:pPr>
    <w:rPr>
      <w:b/>
      <w:bCs/>
      <w:sz w:val="32"/>
      <w:szCs w:val="36"/>
    </w:rPr>
  </w:style>
  <w:style w:type="paragraph" w:customStyle="1" w:styleId="AlphaList5">
    <w:name w:val="Alpha List 5"/>
    <w:basedOn w:val="Base"/>
    <w:rsid w:val="006023FD"/>
    <w:pPr>
      <w:numPr>
        <w:numId w:val="33"/>
      </w:numPr>
      <w:tabs>
        <w:tab w:val="num" w:pos="360"/>
        <w:tab w:val="num" w:pos="1003"/>
        <w:tab w:val="left" w:pos="2211"/>
      </w:tabs>
      <w:ind w:left="360" w:hanging="357"/>
    </w:pPr>
  </w:style>
  <w:style w:type="paragraph" w:customStyle="1" w:styleId="Para5Title">
    <w:name w:val="Para5 Title"/>
    <w:basedOn w:val="Base"/>
    <w:qFormat/>
    <w:rsid w:val="006023FD"/>
    <w:pPr>
      <w:spacing w:before="240"/>
      <w:ind w:left="1854"/>
    </w:pPr>
    <w:rPr>
      <w:b/>
      <w:bCs/>
    </w:rPr>
  </w:style>
  <w:style w:type="paragraph" w:customStyle="1" w:styleId="NumberList5">
    <w:name w:val="Number List 5"/>
    <w:basedOn w:val="Base"/>
    <w:rsid w:val="006023FD"/>
    <w:pPr>
      <w:numPr>
        <w:numId w:val="42"/>
      </w:numPr>
      <w:tabs>
        <w:tab w:val="num" w:pos="360"/>
        <w:tab w:val="left" w:pos="2211"/>
      </w:tabs>
      <w:ind w:left="0" w:firstLine="0"/>
    </w:pPr>
  </w:style>
  <w:style w:type="paragraph" w:customStyle="1" w:styleId="Remark5">
    <w:name w:val="Remark5"/>
    <w:basedOn w:val="Base"/>
    <w:rsid w:val="006023FD"/>
    <w:pPr>
      <w:numPr>
        <w:numId w:val="48"/>
      </w:numPr>
      <w:tabs>
        <w:tab w:val="num" w:pos="567"/>
        <w:tab w:val="num" w:pos="720"/>
      </w:tabs>
      <w:ind w:left="2171" w:right="567" w:hanging="357"/>
    </w:pPr>
    <w:rPr>
      <w:i/>
      <w:iCs/>
    </w:rPr>
  </w:style>
  <w:style w:type="paragraph" w:customStyle="1" w:styleId="TableAlpha">
    <w:name w:val="TableAlpha"/>
    <w:basedOn w:val="Base"/>
    <w:qFormat/>
    <w:rsid w:val="006023FD"/>
    <w:pPr>
      <w:numPr>
        <w:numId w:val="27"/>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6023FD"/>
    <w:pPr>
      <w:numPr>
        <w:numId w:val="70"/>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6023FD"/>
    <w:pPr>
      <w:numPr>
        <w:numId w:val="28"/>
      </w:numPr>
      <w:tabs>
        <w:tab w:val="num" w:pos="360"/>
        <w:tab w:val="num" w:pos="504"/>
      </w:tabs>
      <w:spacing w:before="60" w:line="240" w:lineRule="exact"/>
      <w:ind w:left="357" w:right="216" w:hanging="357"/>
      <w:jc w:val="left"/>
    </w:pPr>
  </w:style>
  <w:style w:type="paragraph" w:customStyle="1" w:styleId="TableOutline">
    <w:name w:val="TableOutline"/>
    <w:basedOn w:val="Base"/>
    <w:rsid w:val="006023FD"/>
    <w:pPr>
      <w:numPr>
        <w:numId w:val="29"/>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5"/>
    <w:qFormat/>
    <w:rsid w:val="006023FD"/>
    <w:pPr>
      <w:keepNext w:val="0"/>
      <w:numPr>
        <w:numId w:val="49"/>
      </w:numPr>
      <w:spacing w:before="240" w:line="320" w:lineRule="exact"/>
      <w:jc w:val="both"/>
    </w:pPr>
    <w:rPr>
      <w:bCs w:val="0"/>
      <w:smallCaps/>
      <w:sz w:val="28"/>
      <w:szCs w:val="24"/>
      <w:lang w:eastAsia="he-IL"/>
    </w:rPr>
  </w:style>
  <w:style w:type="paragraph" w:customStyle="1" w:styleId="OutlineList1">
    <w:name w:val="Outline List1"/>
    <w:basedOn w:val="15"/>
    <w:qFormat/>
    <w:rsid w:val="006023FD"/>
    <w:pPr>
      <w:keepNext w:val="0"/>
      <w:numPr>
        <w:ilvl w:val="1"/>
        <w:numId w:val="50"/>
      </w:numPr>
      <w:spacing w:before="240" w:line="320" w:lineRule="exact"/>
      <w:jc w:val="both"/>
      <w:outlineLvl w:val="1"/>
    </w:pPr>
    <w:rPr>
      <w:b w:val="0"/>
      <w:bCs w:val="0"/>
      <w:smallCaps/>
      <w:sz w:val="22"/>
      <w:szCs w:val="24"/>
      <w:lang w:eastAsia="he-IL"/>
    </w:rPr>
  </w:style>
  <w:style w:type="paragraph" w:customStyle="1" w:styleId="OutlineList2">
    <w:name w:val="Outline List2"/>
    <w:basedOn w:val="26"/>
    <w:qFormat/>
    <w:rsid w:val="006023FD"/>
    <w:pPr>
      <w:keepNext w:val="0"/>
      <w:numPr>
        <w:ilvl w:val="1"/>
        <w:numId w:val="51"/>
      </w:numPr>
      <w:spacing w:before="240" w:line="320" w:lineRule="exact"/>
    </w:pPr>
    <w:rPr>
      <w:b w:val="0"/>
      <w:bCs w:val="0"/>
      <w:sz w:val="22"/>
      <w:szCs w:val="24"/>
      <w:lang w:eastAsia="he-IL"/>
    </w:rPr>
  </w:style>
  <w:style w:type="paragraph" w:customStyle="1" w:styleId="OutlineList3">
    <w:name w:val="Outline List3"/>
    <w:basedOn w:val="Base"/>
    <w:qFormat/>
    <w:rsid w:val="006023FD"/>
    <w:pPr>
      <w:numPr>
        <w:numId w:val="52"/>
      </w:numPr>
      <w:tabs>
        <w:tab w:val="clear" w:pos="1440"/>
      </w:tabs>
      <w:ind w:left="1069" w:hanging="360"/>
    </w:pPr>
  </w:style>
  <w:style w:type="paragraph" w:customStyle="1" w:styleId="TableTitle">
    <w:name w:val="TableTitle"/>
    <w:basedOn w:val="Base"/>
    <w:qFormat/>
    <w:rsid w:val="006023FD"/>
    <w:pPr>
      <w:spacing w:before="60" w:line="240" w:lineRule="exact"/>
      <w:jc w:val="left"/>
    </w:pPr>
    <w:rPr>
      <w:b/>
      <w:bCs/>
    </w:rPr>
  </w:style>
  <w:style w:type="numbering" w:customStyle="1" w:styleId="HeadingNumbers">
    <w:name w:val="Heading Numbers"/>
    <w:uiPriority w:val="99"/>
    <w:rsid w:val="006023FD"/>
    <w:pPr>
      <w:numPr>
        <w:numId w:val="53"/>
      </w:numPr>
    </w:pPr>
  </w:style>
  <w:style w:type="character" w:customStyle="1" w:styleId="BulletList2Char">
    <w:name w:val="Bullet List 2 Char"/>
    <w:basedOn w:val="aa"/>
    <w:link w:val="BulletList2"/>
    <w:rsid w:val="006023FD"/>
    <w:rPr>
      <w:rFonts w:ascii="Times New Roman" w:eastAsia="Times New Roman" w:hAnsi="Times New Roman" w:cs="David"/>
      <w:szCs w:val="24"/>
      <w:lang w:eastAsia="he-IL"/>
    </w:rPr>
  </w:style>
  <w:style w:type="character" w:customStyle="1" w:styleId="BulletList1Char">
    <w:name w:val="Bullet List 1 Char"/>
    <w:basedOn w:val="aa"/>
    <w:link w:val="BulletList1"/>
    <w:rsid w:val="006023FD"/>
    <w:rPr>
      <w:rFonts w:ascii="Times New Roman" w:eastAsia="Times New Roman" w:hAnsi="Times New Roman" w:cs="David"/>
      <w:szCs w:val="24"/>
      <w:lang w:eastAsia="he-IL"/>
    </w:rPr>
  </w:style>
  <w:style w:type="character" w:customStyle="1" w:styleId="BulletList30">
    <w:name w:val="Bullet List 3 תו"/>
    <w:basedOn w:val="aa"/>
    <w:link w:val="BulletList3"/>
    <w:rsid w:val="006023FD"/>
    <w:rPr>
      <w:rFonts w:ascii="Times New Roman" w:eastAsia="Times New Roman" w:hAnsi="Times New Roman" w:cs="David"/>
      <w:szCs w:val="24"/>
      <w:lang w:eastAsia="he-IL"/>
    </w:rPr>
  </w:style>
  <w:style w:type="character" w:customStyle="1" w:styleId="AlphaList1Char">
    <w:name w:val="Alpha List 1 Char"/>
    <w:basedOn w:val="aa"/>
    <w:link w:val="AlphaList1"/>
    <w:rsid w:val="006023FD"/>
    <w:rPr>
      <w:rFonts w:ascii="Times New Roman" w:eastAsia="Times New Roman" w:hAnsi="Times New Roman" w:cs="David"/>
      <w:szCs w:val="24"/>
      <w:lang w:eastAsia="he-IL"/>
    </w:rPr>
  </w:style>
  <w:style w:type="character" w:customStyle="1" w:styleId="Base0">
    <w:name w:val="Base תו"/>
    <w:basedOn w:val="aa"/>
    <w:link w:val="Base"/>
    <w:rsid w:val="006023FD"/>
    <w:rPr>
      <w:rFonts w:ascii="Times New Roman" w:eastAsia="Times New Roman" w:hAnsi="Times New Roman" w:cs="David"/>
      <w:szCs w:val="24"/>
      <w:lang w:eastAsia="he-IL"/>
    </w:rPr>
  </w:style>
  <w:style w:type="character" w:customStyle="1" w:styleId="AlphaList30">
    <w:name w:val="Alpha List 3 תו"/>
    <w:basedOn w:val="Base0"/>
    <w:link w:val="AlphaList3"/>
    <w:rsid w:val="006023FD"/>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6023FD"/>
    <w:rPr>
      <w:rFonts w:ascii="Times New Roman" w:eastAsia="Times New Roman" w:hAnsi="Times New Roman" w:cs="David"/>
      <w:szCs w:val="24"/>
      <w:lang w:eastAsia="he-IL"/>
    </w:rPr>
  </w:style>
  <w:style w:type="character" w:customStyle="1" w:styleId="TableTextChar">
    <w:name w:val="TableText Char"/>
    <w:basedOn w:val="aa"/>
    <w:link w:val="TableText"/>
    <w:rsid w:val="006023FD"/>
    <w:rPr>
      <w:rFonts w:ascii="Times New Roman" w:eastAsia="Times New Roman" w:hAnsi="Times New Roman" w:cs="David"/>
      <w:szCs w:val="24"/>
      <w:lang w:eastAsia="he-IL"/>
    </w:rPr>
  </w:style>
  <w:style w:type="character" w:customStyle="1" w:styleId="Normal2Char">
    <w:name w:val="Normal2 Char"/>
    <w:basedOn w:val="aa"/>
    <w:link w:val="Normal2"/>
    <w:rsid w:val="006023FD"/>
    <w:rPr>
      <w:rFonts w:ascii="Times New Roman" w:eastAsia="Times New Roman" w:hAnsi="Times New Roman" w:cs="David"/>
      <w:szCs w:val="24"/>
      <w:lang w:eastAsia="he-IL"/>
    </w:rPr>
  </w:style>
  <w:style w:type="character" w:customStyle="1" w:styleId="Normal30">
    <w:name w:val="Normal3 תו"/>
    <w:basedOn w:val="Base0"/>
    <w:link w:val="Normal3"/>
    <w:rsid w:val="006023FD"/>
    <w:rPr>
      <w:rFonts w:ascii="Times New Roman" w:eastAsia="Times New Roman" w:hAnsi="Times New Roman" w:cs="David"/>
      <w:szCs w:val="24"/>
      <w:lang w:eastAsia="he-IL"/>
    </w:rPr>
  </w:style>
  <w:style w:type="paragraph" w:customStyle="1" w:styleId="AlphaList">
    <w:name w:val="Alpha List"/>
    <w:basedOn w:val="Base"/>
    <w:link w:val="AlphaList6"/>
    <w:rsid w:val="006023FD"/>
    <w:pPr>
      <w:tabs>
        <w:tab w:val="num" w:pos="397"/>
      </w:tabs>
      <w:ind w:left="397" w:hanging="397"/>
    </w:pPr>
  </w:style>
  <w:style w:type="character" w:customStyle="1" w:styleId="AlphaList6">
    <w:name w:val="Alpha List תו"/>
    <w:basedOn w:val="Base0"/>
    <w:link w:val="AlphaList"/>
    <w:rsid w:val="006023FD"/>
    <w:rPr>
      <w:rFonts w:ascii="Times New Roman" w:eastAsia="Times New Roman" w:hAnsi="Times New Roman" w:cs="David"/>
      <w:szCs w:val="24"/>
      <w:lang w:eastAsia="he-IL"/>
    </w:rPr>
  </w:style>
  <w:style w:type="character" w:customStyle="1" w:styleId="Normal1Char">
    <w:name w:val="Normal1 Char"/>
    <w:basedOn w:val="aa"/>
    <w:rsid w:val="006023FD"/>
    <w:rPr>
      <w:rFonts w:eastAsia="Times New Roman"/>
      <w:lang w:eastAsia="he-IL"/>
    </w:rPr>
  </w:style>
  <w:style w:type="character" w:customStyle="1" w:styleId="NumberList2Char">
    <w:name w:val="Number List 2 Char"/>
    <w:link w:val="NumberList2"/>
    <w:locked/>
    <w:rsid w:val="006023FD"/>
    <w:rPr>
      <w:rFonts w:ascii="Times New Roman" w:eastAsia="Times New Roman" w:hAnsi="Times New Roman" w:cs="David"/>
      <w:szCs w:val="24"/>
      <w:lang w:eastAsia="he-IL"/>
    </w:rPr>
  </w:style>
  <w:style w:type="paragraph" w:customStyle="1" w:styleId="Normal0">
    <w:name w:val="Normal 0"/>
    <w:basedOn w:val="a9"/>
    <w:link w:val="Normal00"/>
    <w:rsid w:val="006023FD"/>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6023FD"/>
    <w:rPr>
      <w:rFonts w:ascii="Times New Roman" w:eastAsia="Times New Roman" w:hAnsi="Times New Roman" w:cs="David"/>
      <w:szCs w:val="24"/>
      <w:lang w:eastAsia="he-IL"/>
    </w:rPr>
  </w:style>
  <w:style w:type="paragraph" w:customStyle="1" w:styleId="IndentedList3">
    <w:name w:val="Indented List 3"/>
    <w:basedOn w:val="Base"/>
    <w:uiPriority w:val="99"/>
    <w:rsid w:val="006023FD"/>
    <w:pPr>
      <w:numPr>
        <w:numId w:val="55"/>
      </w:numPr>
      <w:tabs>
        <w:tab w:val="clear" w:pos="1440"/>
        <w:tab w:val="num" w:pos="720"/>
        <w:tab w:val="num" w:pos="1083"/>
      </w:tabs>
      <w:ind w:left="720" w:hanging="360"/>
    </w:pPr>
  </w:style>
  <w:style w:type="character" w:customStyle="1" w:styleId="AlphaList10">
    <w:name w:val="Alpha List 1 תו"/>
    <w:basedOn w:val="aa"/>
    <w:rsid w:val="006023FD"/>
    <w:rPr>
      <w:rFonts w:cs="David"/>
      <w:sz w:val="22"/>
      <w:szCs w:val="24"/>
      <w:lang w:val="en-US" w:eastAsia="he-IL" w:bidi="he-IL"/>
    </w:rPr>
  </w:style>
  <w:style w:type="paragraph" w:customStyle="1" w:styleId="6CharChar1">
    <w:name w:val="תו תו6 Char Char1"/>
    <w:basedOn w:val="a9"/>
    <w:rsid w:val="006023FD"/>
    <w:pPr>
      <w:bidi w:val="0"/>
      <w:spacing w:line="240" w:lineRule="exact"/>
    </w:pPr>
    <w:rPr>
      <w:rFonts w:ascii="Verdana" w:eastAsia="Times New Roman" w:hAnsi="Verdana" w:cs="Times New Roman"/>
      <w:sz w:val="20"/>
      <w:szCs w:val="20"/>
      <w:lang w:bidi="ar-SA"/>
    </w:rPr>
  </w:style>
  <w:style w:type="numbering" w:customStyle="1" w:styleId="2fd">
    <w:name w:val="רשימה נוכחית2"/>
    <w:rsid w:val="006023FD"/>
  </w:style>
  <w:style w:type="paragraph" w:customStyle="1" w:styleId="Instruction">
    <w:name w:val="Instruction"/>
    <w:basedOn w:val="Base"/>
    <w:link w:val="Instruction0"/>
    <w:rsid w:val="006023FD"/>
    <w:pPr>
      <w:tabs>
        <w:tab w:val="num" w:pos="0"/>
      </w:tabs>
      <w:ind w:left="397" w:hanging="397"/>
    </w:pPr>
    <w:rPr>
      <w:i/>
      <w:iCs/>
    </w:rPr>
  </w:style>
  <w:style w:type="paragraph" w:customStyle="1" w:styleId="affffffff2">
    <w:name w:val="כותרת נספח"/>
    <w:basedOn w:val="26"/>
    <w:next w:val="afffffff"/>
    <w:link w:val="affffffff3"/>
    <w:rsid w:val="006023FD"/>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6023FD"/>
    <w:rPr>
      <w:rFonts w:cs="David"/>
      <w:sz w:val="24"/>
      <w:szCs w:val="24"/>
      <w:lang w:val="en-US" w:eastAsia="he-IL" w:bidi="he-IL"/>
    </w:rPr>
  </w:style>
  <w:style w:type="character" w:customStyle="1" w:styleId="affffffff3">
    <w:name w:val="כותרת נספח תו"/>
    <w:basedOn w:val="aa"/>
    <w:link w:val="affffffff2"/>
    <w:rsid w:val="006023FD"/>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6023FD"/>
    <w:pPr>
      <w:numPr>
        <w:numId w:val="66"/>
      </w:numPr>
    </w:pPr>
  </w:style>
  <w:style w:type="character" w:styleId="HTMLCite">
    <w:name w:val="HTML Cite"/>
    <w:basedOn w:val="aa"/>
    <w:uiPriority w:val="99"/>
    <w:semiHidden/>
    <w:unhideWhenUsed/>
    <w:rsid w:val="006023FD"/>
    <w:rPr>
      <w:i/>
      <w:iCs/>
    </w:rPr>
  </w:style>
  <w:style w:type="character" w:styleId="HTMLCode">
    <w:name w:val="HTML Code"/>
    <w:basedOn w:val="aa"/>
    <w:uiPriority w:val="99"/>
    <w:semiHidden/>
    <w:unhideWhenUsed/>
    <w:rsid w:val="006023FD"/>
    <w:rPr>
      <w:rFonts w:ascii="Consolas" w:hAnsi="Consolas" w:cs="Consolas"/>
      <w:sz w:val="20"/>
      <w:szCs w:val="20"/>
    </w:rPr>
  </w:style>
  <w:style w:type="character" w:styleId="HTMLDefinition">
    <w:name w:val="HTML Definition"/>
    <w:basedOn w:val="aa"/>
    <w:uiPriority w:val="99"/>
    <w:semiHidden/>
    <w:unhideWhenUsed/>
    <w:rsid w:val="006023FD"/>
    <w:rPr>
      <w:i/>
      <w:iCs/>
    </w:rPr>
  </w:style>
  <w:style w:type="character" w:styleId="HTMLVariable">
    <w:name w:val="HTML Variable"/>
    <w:basedOn w:val="aa"/>
    <w:uiPriority w:val="99"/>
    <w:semiHidden/>
    <w:unhideWhenUsed/>
    <w:rsid w:val="006023FD"/>
    <w:rPr>
      <w:i/>
      <w:iCs/>
    </w:rPr>
  </w:style>
  <w:style w:type="paragraph" w:styleId="HTML">
    <w:name w:val="HTML Preformatted"/>
    <w:basedOn w:val="a9"/>
    <w:link w:val="HTML0"/>
    <w:uiPriority w:val="99"/>
    <w:semiHidden/>
    <w:unhideWhenUsed/>
    <w:rsid w:val="006023FD"/>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6023FD"/>
    <w:rPr>
      <w:rFonts w:ascii="Consolas" w:eastAsia="Times New Roman" w:hAnsi="Consolas" w:cs="Consolas"/>
      <w:sz w:val="20"/>
      <w:szCs w:val="20"/>
    </w:rPr>
  </w:style>
  <w:style w:type="paragraph" w:styleId="Index1">
    <w:name w:val="index 1"/>
    <w:basedOn w:val="a9"/>
    <w:next w:val="a9"/>
    <w:autoRedefine/>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6023FD"/>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6023FD"/>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6023FD"/>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6023FD"/>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6023FD"/>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6023FD"/>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6023FD"/>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6023FD"/>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6023FD"/>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6023FD"/>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6023FD"/>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6023FD"/>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6023FD"/>
    <w:rPr>
      <w:rFonts w:ascii="Consolas" w:hAnsi="Consolas" w:cs="Consolas"/>
      <w:sz w:val="24"/>
      <w:szCs w:val="24"/>
    </w:rPr>
  </w:style>
  <w:style w:type="paragraph" w:styleId="2fe">
    <w:name w:val="List Continue 2"/>
    <w:basedOn w:val="a9"/>
    <w:uiPriority w:val="99"/>
    <w:semiHidden/>
    <w:unhideWhenUsed/>
    <w:rsid w:val="006023FD"/>
    <w:pPr>
      <w:spacing w:after="120" w:line="240" w:lineRule="auto"/>
      <w:ind w:left="566"/>
      <w:contextualSpacing/>
    </w:pPr>
    <w:rPr>
      <w:rFonts w:ascii="Times New Roman" w:eastAsia="Times New Roman" w:hAnsi="Times New Roman" w:cs="David"/>
      <w:sz w:val="24"/>
      <w:szCs w:val="24"/>
    </w:rPr>
  </w:style>
  <w:style w:type="paragraph" w:styleId="4b">
    <w:name w:val="List Continue 4"/>
    <w:basedOn w:val="a9"/>
    <w:uiPriority w:val="99"/>
    <w:semiHidden/>
    <w:unhideWhenUsed/>
    <w:rsid w:val="006023FD"/>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6023FD"/>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6023FD"/>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6023FD"/>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6023FD"/>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6023FD"/>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6023FD"/>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6023FD"/>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6023FD"/>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
    <w:name w:val="Medium Shading 1"/>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f">
    <w:name w:val="Medium Shading 2"/>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6023FD"/>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6023FD"/>
    <w:rPr>
      <w:rFonts w:ascii="Times New Roman" w:eastAsia="Times New Roman" w:hAnsi="Times New Roman" w:cs="David"/>
      <w:sz w:val="24"/>
      <w:szCs w:val="24"/>
    </w:rPr>
  </w:style>
  <w:style w:type="table" w:styleId="affffffff9">
    <w:name w:val="Table Professional"/>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0">
    <w:name w:val="Table Subtle 1"/>
    <w:basedOn w:val="ab"/>
    <w:uiPriority w:val="99"/>
    <w:semiHidden/>
    <w:unhideWhenUsed/>
    <w:rsid w:val="006023FD"/>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Subtle 2"/>
    <w:basedOn w:val="ab"/>
    <w:uiPriority w:val="99"/>
    <w:semiHidden/>
    <w:unhideWhenUsed/>
    <w:rsid w:val="006023FD"/>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6023FD"/>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1">
    <w:name w:val="Table Simple 1"/>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1">
    <w:name w:val="Table Simple 2"/>
    <w:basedOn w:val="ab"/>
    <w:uiPriority w:val="99"/>
    <w:semiHidden/>
    <w:unhideWhenUsed/>
    <w:rsid w:val="006023FD"/>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2">
    <w:name w:val="Table Colorful 1"/>
    <w:basedOn w:val="ab"/>
    <w:uiPriority w:val="99"/>
    <w:semiHidden/>
    <w:unhideWhenUsed/>
    <w:rsid w:val="006023FD"/>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2">
    <w:name w:val="Table Colorful 2"/>
    <w:basedOn w:val="ab"/>
    <w:uiPriority w:val="99"/>
    <w:semiHidden/>
    <w:unhideWhenUsed/>
    <w:rsid w:val="006023FD"/>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6023FD"/>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3">
    <w:name w:val="Table Classic 1"/>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Classic 2"/>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6023FD"/>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c">
    <w:name w:val="Table Classic 4"/>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4">
    <w:name w:val="Table Web 2"/>
    <w:basedOn w:val="ab"/>
    <w:uiPriority w:val="99"/>
    <w:semiHidden/>
    <w:unhideWhenUsed/>
    <w:rsid w:val="006023FD"/>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6023FD"/>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4">
    <w:name w:val="Table Grid 1"/>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5">
    <w:name w:val="Table Grid 2"/>
    <w:basedOn w:val="ab"/>
    <w:uiPriority w:val="99"/>
    <w:semiHidden/>
    <w:unhideWhenUsed/>
    <w:rsid w:val="006023FD"/>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d">
    <w:name w:val="Table Grid 4"/>
    <w:basedOn w:val="ab"/>
    <w:uiPriority w:val="99"/>
    <w:semiHidden/>
    <w:unhideWhenUsed/>
    <w:rsid w:val="006023FD"/>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5">
    <w:name w:val="Table Grid 6"/>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6023FD"/>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6023FD"/>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6023FD"/>
    <w:rPr>
      <w:rFonts w:ascii="Consolas" w:eastAsia="Times New Roman" w:hAnsi="Consolas" w:cs="Consolas"/>
      <w:sz w:val="20"/>
      <w:szCs w:val="20"/>
    </w:rPr>
  </w:style>
  <w:style w:type="paragraph" w:styleId="affffffffd">
    <w:name w:val="index heading"/>
    <w:basedOn w:val="a9"/>
    <w:next w:val="Index1"/>
    <w:uiPriority w:val="99"/>
    <w:semiHidden/>
    <w:unhideWhenUsed/>
    <w:rsid w:val="006023FD"/>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6023FD"/>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6023FD"/>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6023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6023FD"/>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6023FD"/>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6023FD"/>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6023FD"/>
    <w:rPr>
      <w:rFonts w:ascii="Times New Roman" w:eastAsia="Times New Roman" w:hAnsi="Times New Roman" w:cs="David"/>
      <w:sz w:val="24"/>
      <w:szCs w:val="24"/>
      <w:lang w:eastAsia="he-IL"/>
    </w:rPr>
  </w:style>
  <w:style w:type="paragraph" w:styleId="2ff6">
    <w:name w:val="Body Text First Indent 2"/>
    <w:basedOn w:val="af9"/>
    <w:link w:val="2ff7"/>
    <w:uiPriority w:val="99"/>
    <w:semiHidden/>
    <w:unhideWhenUsed/>
    <w:rsid w:val="006023FD"/>
    <w:pPr>
      <w:spacing w:after="0"/>
      <w:ind w:left="360" w:firstLine="360"/>
    </w:pPr>
    <w:rPr>
      <w:szCs w:val="24"/>
    </w:rPr>
  </w:style>
  <w:style w:type="character" w:customStyle="1" w:styleId="2ff7">
    <w:name w:val="כניסת שורה ראשונה בגוף טקסט 2 תו"/>
    <w:basedOn w:val="afa"/>
    <w:link w:val="2ff6"/>
    <w:uiPriority w:val="99"/>
    <w:semiHidden/>
    <w:rsid w:val="006023FD"/>
    <w:rPr>
      <w:rFonts w:ascii="Times New Roman" w:eastAsia="Times New Roman" w:hAnsi="Times New Roman" w:cs="David"/>
      <w:sz w:val="24"/>
      <w:szCs w:val="24"/>
    </w:rPr>
  </w:style>
  <w:style w:type="paragraph" w:styleId="HTML2">
    <w:name w:val="HTML Address"/>
    <w:basedOn w:val="a9"/>
    <w:link w:val="HTML3"/>
    <w:uiPriority w:val="99"/>
    <w:semiHidden/>
    <w:unhideWhenUsed/>
    <w:rsid w:val="006023FD"/>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6023FD"/>
    <w:rPr>
      <w:rFonts w:ascii="Times New Roman" w:eastAsia="Times New Roman" w:hAnsi="Times New Roman" w:cs="David"/>
      <w:i/>
      <w:iCs/>
      <w:sz w:val="24"/>
      <w:szCs w:val="24"/>
    </w:rPr>
  </w:style>
  <w:style w:type="paragraph" w:styleId="afffffffff5">
    <w:name w:val="envelope return"/>
    <w:basedOn w:val="a9"/>
    <w:uiPriority w:val="99"/>
    <w:semiHidden/>
    <w:unhideWhenUsed/>
    <w:rsid w:val="006023FD"/>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6023FD"/>
    <w:pPr>
      <w:numPr>
        <w:numId w:val="67"/>
      </w:numPr>
    </w:pPr>
  </w:style>
  <w:style w:type="character" w:styleId="HTML4">
    <w:name w:val="HTML Typewriter"/>
    <w:basedOn w:val="aa"/>
    <w:uiPriority w:val="99"/>
    <w:semiHidden/>
    <w:unhideWhenUsed/>
    <w:rsid w:val="006023FD"/>
    <w:rPr>
      <w:rFonts w:ascii="Consolas" w:hAnsi="Consolas" w:cs="Consolas"/>
      <w:sz w:val="20"/>
      <w:szCs w:val="20"/>
    </w:rPr>
  </w:style>
  <w:style w:type="character" w:styleId="HTML5">
    <w:name w:val="HTML Keyboard"/>
    <w:basedOn w:val="aa"/>
    <w:uiPriority w:val="99"/>
    <w:semiHidden/>
    <w:unhideWhenUsed/>
    <w:rsid w:val="006023FD"/>
    <w:rPr>
      <w:rFonts w:ascii="Consolas" w:hAnsi="Consolas" w:cs="Consolas"/>
      <w:sz w:val="20"/>
      <w:szCs w:val="20"/>
    </w:rPr>
  </w:style>
  <w:style w:type="table" w:styleId="afffffffff6">
    <w:name w:val="Table Theme"/>
    <w:basedOn w:val="ab"/>
    <w:uiPriority w:val="99"/>
    <w:semiHidden/>
    <w:unhideWhenUsed/>
    <w:rsid w:val="006023FD"/>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5">
    <w:name w:val="Table Columns 1"/>
    <w:basedOn w:val="ab"/>
    <w:uiPriority w:val="99"/>
    <w:semiHidden/>
    <w:unhideWhenUsed/>
    <w:rsid w:val="006023FD"/>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8">
    <w:name w:val="Table Columns 2"/>
    <w:basedOn w:val="ab"/>
    <w:uiPriority w:val="99"/>
    <w:semiHidden/>
    <w:unhideWhenUsed/>
    <w:rsid w:val="006023FD"/>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6023FD"/>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b"/>
    <w:uiPriority w:val="99"/>
    <w:semiHidden/>
    <w:unhideWhenUsed/>
    <w:rsid w:val="006023FD"/>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6023FD"/>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6023FD"/>
  </w:style>
  <w:style w:type="paragraph" w:styleId="3fb">
    <w:name w:val="List 3"/>
    <w:basedOn w:val="a9"/>
    <w:uiPriority w:val="99"/>
    <w:semiHidden/>
    <w:unhideWhenUsed/>
    <w:rsid w:val="006023FD"/>
    <w:pPr>
      <w:spacing w:after="0" w:line="240" w:lineRule="auto"/>
      <w:ind w:left="849" w:hanging="283"/>
      <w:contextualSpacing/>
    </w:pPr>
    <w:rPr>
      <w:rFonts w:ascii="Times New Roman" w:eastAsia="Times New Roman" w:hAnsi="Times New Roman" w:cs="David"/>
      <w:sz w:val="24"/>
      <w:szCs w:val="24"/>
    </w:rPr>
  </w:style>
  <w:style w:type="paragraph" w:styleId="4f">
    <w:name w:val="List 4"/>
    <w:basedOn w:val="a9"/>
    <w:uiPriority w:val="99"/>
    <w:unhideWhenUsed/>
    <w:rsid w:val="006023FD"/>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6023FD"/>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6">
    <w:name w:val="Table List 1"/>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List 2"/>
    <w:basedOn w:val="ab"/>
    <w:uiPriority w:val="99"/>
    <w:semiHidden/>
    <w:unhideWhenUsed/>
    <w:rsid w:val="006023FD"/>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0">
    <w:name w:val="Table List 4"/>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7">
    <w:name w:val="Medium Lis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a">
    <w:name w:val="Medium Lis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6023FD"/>
    <w:pPr>
      <w:numPr>
        <w:numId w:val="57"/>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6023FD"/>
    <w:pPr>
      <w:numPr>
        <w:numId w:val="58"/>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6023FD"/>
    <w:pPr>
      <w:numPr>
        <w:numId w:val="59"/>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6023FD"/>
    <w:pPr>
      <w:numPr>
        <w:numId w:val="60"/>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6023FD"/>
    <w:pPr>
      <w:numPr>
        <w:numId w:val="61"/>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6023FD"/>
    <w:pPr>
      <w:numPr>
        <w:numId w:val="62"/>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6023FD"/>
    <w:pPr>
      <w:numPr>
        <w:numId w:val="63"/>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6023FD"/>
    <w:pPr>
      <w:numPr>
        <w:numId w:val="64"/>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6023FD"/>
    <w:pPr>
      <w:numPr>
        <w:numId w:val="65"/>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6023FD"/>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8">
    <w:name w:val="Medium Grid 1"/>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b">
    <w:name w:val="Medium Grid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6023FD"/>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6023FD"/>
    <w:rPr>
      <w:rFonts w:ascii="Times New Roman" w:eastAsia="Times New Roman" w:hAnsi="Times New Roman" w:cs="David"/>
      <w:sz w:val="24"/>
      <w:szCs w:val="24"/>
    </w:rPr>
  </w:style>
  <w:style w:type="paragraph" w:customStyle="1" w:styleId="Instruction1">
    <w:name w:val="Instruction1"/>
    <w:basedOn w:val="Base"/>
    <w:link w:val="Instruction10"/>
    <w:rsid w:val="006023FD"/>
    <w:pPr>
      <w:tabs>
        <w:tab w:val="num" w:pos="794"/>
      </w:tabs>
      <w:ind w:left="794" w:hanging="397"/>
    </w:pPr>
    <w:rPr>
      <w:i/>
      <w:iCs/>
    </w:rPr>
  </w:style>
  <w:style w:type="character" w:customStyle="1" w:styleId="Normal21">
    <w:name w:val="Normal2 תו"/>
    <w:locked/>
    <w:rsid w:val="006023FD"/>
    <w:rPr>
      <w:rFonts w:cs="David"/>
      <w:sz w:val="22"/>
      <w:szCs w:val="24"/>
      <w:lang w:eastAsia="he-IL"/>
    </w:rPr>
  </w:style>
  <w:style w:type="character" w:customStyle="1" w:styleId="AlphaList2Char">
    <w:name w:val="Alpha List 2 Char"/>
    <w:rsid w:val="006023FD"/>
    <w:rPr>
      <w:rFonts w:cs="David"/>
      <w:sz w:val="22"/>
      <w:szCs w:val="24"/>
      <w:lang w:eastAsia="he-IL"/>
    </w:rPr>
  </w:style>
  <w:style w:type="character" w:customStyle="1" w:styleId="BulletList20">
    <w:name w:val="Bullet List 2 תו"/>
    <w:rsid w:val="006023FD"/>
    <w:rPr>
      <w:rFonts w:cs="David"/>
      <w:sz w:val="22"/>
      <w:szCs w:val="24"/>
      <w:lang w:eastAsia="he-IL"/>
    </w:rPr>
  </w:style>
  <w:style w:type="character" w:customStyle="1" w:styleId="TableText2">
    <w:name w:val="TableText תו"/>
    <w:basedOn w:val="aa"/>
    <w:locked/>
    <w:rsid w:val="006023FD"/>
    <w:rPr>
      <w:rFonts w:cs="David"/>
      <w:sz w:val="22"/>
      <w:szCs w:val="24"/>
      <w:lang w:eastAsia="he-IL"/>
    </w:rPr>
  </w:style>
  <w:style w:type="paragraph" w:customStyle="1" w:styleId="a8">
    <w:name w:val="אותיות"/>
    <w:basedOn w:val="a9"/>
    <w:rsid w:val="006023FD"/>
    <w:pPr>
      <w:numPr>
        <w:numId w:val="68"/>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6023FD"/>
    <w:rPr>
      <w:rFonts w:cs="David"/>
      <w:sz w:val="22"/>
      <w:szCs w:val="24"/>
      <w:lang w:eastAsia="he-IL"/>
    </w:rPr>
  </w:style>
  <w:style w:type="paragraph" w:customStyle="1" w:styleId="Instruction3">
    <w:name w:val="Instruction3"/>
    <w:basedOn w:val="Base"/>
    <w:rsid w:val="006023FD"/>
    <w:pPr>
      <w:tabs>
        <w:tab w:val="num" w:pos="1588"/>
      </w:tabs>
      <w:ind w:left="1588" w:hanging="397"/>
    </w:pPr>
    <w:rPr>
      <w:i/>
      <w:iCs/>
    </w:rPr>
  </w:style>
  <w:style w:type="paragraph" w:customStyle="1" w:styleId="Normal2Title">
    <w:name w:val="Normal2 Title"/>
    <w:basedOn w:val="Base"/>
    <w:next w:val="Normal2"/>
    <w:link w:val="Normal2TitleChar"/>
    <w:rsid w:val="006023FD"/>
    <w:pPr>
      <w:ind w:left="795"/>
    </w:pPr>
    <w:rPr>
      <w:b/>
      <w:bCs/>
    </w:rPr>
  </w:style>
  <w:style w:type="character" w:customStyle="1" w:styleId="NumberList20">
    <w:name w:val="Number List 2 תו"/>
    <w:basedOn w:val="aa"/>
    <w:rsid w:val="006023FD"/>
    <w:rPr>
      <w:rFonts w:cs="David"/>
      <w:sz w:val="22"/>
      <w:szCs w:val="24"/>
      <w:lang w:eastAsia="he-IL"/>
    </w:rPr>
  </w:style>
  <w:style w:type="paragraph" w:customStyle="1" w:styleId="1fff9">
    <w:name w:val="כיתוב1"/>
    <w:basedOn w:val="Base"/>
    <w:rsid w:val="006023FD"/>
    <w:pPr>
      <w:jc w:val="center"/>
    </w:pPr>
    <w:rPr>
      <w:b/>
      <w:bCs/>
    </w:rPr>
  </w:style>
  <w:style w:type="character" w:customStyle="1" w:styleId="Normal2TitleChar">
    <w:name w:val="Normal2 Title Char"/>
    <w:basedOn w:val="aa"/>
    <w:link w:val="Normal2Title"/>
    <w:rsid w:val="006023FD"/>
    <w:rPr>
      <w:rFonts w:ascii="Times New Roman" w:eastAsia="Times New Roman" w:hAnsi="Times New Roman" w:cs="David"/>
      <w:b/>
      <w:bCs/>
      <w:szCs w:val="24"/>
      <w:lang w:eastAsia="he-IL"/>
    </w:rPr>
  </w:style>
  <w:style w:type="numbering" w:customStyle="1" w:styleId="10">
    <w:name w:val="רשימה נוכחית1"/>
    <w:rsid w:val="006023FD"/>
    <w:pPr>
      <w:numPr>
        <w:numId w:val="69"/>
      </w:numPr>
    </w:pPr>
  </w:style>
  <w:style w:type="paragraph" w:customStyle="1" w:styleId="Footer2">
    <w:name w:val="Footer2"/>
    <w:basedOn w:val="ad"/>
    <w:rsid w:val="006023FD"/>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6023FD"/>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6023FD"/>
    <w:rPr>
      <w:rFonts w:ascii="Times New Roman" w:eastAsia="Times New Roman" w:hAnsi="Times New Roman" w:cs="FrankRuehl"/>
      <w:kern w:val="28"/>
      <w:szCs w:val="26"/>
    </w:rPr>
  </w:style>
  <w:style w:type="paragraph" w:customStyle="1" w:styleId="Tableofcontents">
    <w:name w:val="Table of contents"/>
    <w:basedOn w:val="Base"/>
    <w:next w:val="Normal1"/>
    <w:rsid w:val="006023FD"/>
    <w:pPr>
      <w:pageBreakBefore/>
      <w:spacing w:after="120"/>
      <w:jc w:val="center"/>
    </w:pPr>
    <w:rPr>
      <w:b/>
      <w:bCs/>
      <w:smallCaps/>
      <w:spacing w:val="60"/>
      <w:sz w:val="28"/>
      <w:szCs w:val="32"/>
    </w:rPr>
  </w:style>
  <w:style w:type="paragraph" w:customStyle="1" w:styleId="2ffc">
    <w:name w:val="כיתוב2"/>
    <w:basedOn w:val="Base"/>
    <w:rsid w:val="006023FD"/>
    <w:pPr>
      <w:jc w:val="center"/>
    </w:pPr>
    <w:rPr>
      <w:bCs/>
    </w:rPr>
  </w:style>
  <w:style w:type="paragraph" w:customStyle="1" w:styleId="Instruction2">
    <w:name w:val="Instruction2"/>
    <w:basedOn w:val="Base"/>
    <w:link w:val="Instruction20"/>
    <w:rsid w:val="006023FD"/>
    <w:pPr>
      <w:tabs>
        <w:tab w:val="num" w:pos="1191"/>
      </w:tabs>
      <w:ind w:left="1191" w:hanging="397"/>
    </w:pPr>
    <w:rPr>
      <w:i/>
      <w:iCs/>
    </w:rPr>
  </w:style>
  <w:style w:type="paragraph" w:customStyle="1" w:styleId="ListContinue">
    <w:name w:val="ListContinue"/>
    <w:basedOn w:val="Base"/>
    <w:link w:val="ListContinue6"/>
    <w:rsid w:val="006023FD"/>
    <w:pPr>
      <w:spacing w:before="0"/>
      <w:ind w:left="397"/>
    </w:pPr>
  </w:style>
  <w:style w:type="paragraph" w:customStyle="1" w:styleId="Normaltitle">
    <w:name w:val="Normal title"/>
    <w:basedOn w:val="Base"/>
    <w:next w:val="1f3"/>
    <w:rsid w:val="006023FD"/>
    <w:rPr>
      <w:b/>
      <w:bCs/>
    </w:rPr>
  </w:style>
  <w:style w:type="paragraph" w:customStyle="1" w:styleId="Normal1Title">
    <w:name w:val="Normal1 Title"/>
    <w:basedOn w:val="Base"/>
    <w:next w:val="Normal1"/>
    <w:rsid w:val="006023FD"/>
    <w:pPr>
      <w:ind w:left="397"/>
    </w:pPr>
    <w:rPr>
      <w:b/>
      <w:bCs/>
    </w:rPr>
  </w:style>
  <w:style w:type="paragraph" w:customStyle="1" w:styleId="Normal3Title">
    <w:name w:val="Normal3 Title"/>
    <w:basedOn w:val="Base"/>
    <w:next w:val="Normal3"/>
    <w:rsid w:val="006023FD"/>
    <w:pPr>
      <w:ind w:left="1200"/>
    </w:pPr>
    <w:rPr>
      <w:b/>
      <w:bCs/>
    </w:rPr>
  </w:style>
  <w:style w:type="paragraph" w:customStyle="1" w:styleId="NumberList">
    <w:name w:val="Number List"/>
    <w:basedOn w:val="Base"/>
    <w:link w:val="NumberList6"/>
    <w:rsid w:val="006023FD"/>
    <w:pPr>
      <w:tabs>
        <w:tab w:val="num" w:pos="397"/>
      </w:tabs>
      <w:ind w:left="397" w:hanging="397"/>
    </w:pPr>
  </w:style>
  <w:style w:type="paragraph" w:customStyle="1" w:styleId="Tableofcontents1">
    <w:name w:val="Table of contents 1"/>
    <w:basedOn w:val="Tableofcontents"/>
    <w:next w:val="Normal1"/>
    <w:rsid w:val="006023FD"/>
    <w:pPr>
      <w:pageBreakBefore w:val="0"/>
    </w:pPr>
  </w:style>
  <w:style w:type="paragraph" w:customStyle="1" w:styleId="2ffd">
    <w:name w:val="כותרת 2 ל"/>
    <w:aliases w:val="Heading 2 N"/>
    <w:basedOn w:val="26"/>
    <w:next w:val="Normal1"/>
    <w:rsid w:val="006023FD"/>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
    <w:rsid w:val="006023FD"/>
    <w:rPr>
      <w:rFonts w:cs="David"/>
      <w:b/>
      <w:bCs/>
      <w:smallCaps/>
      <w:spacing w:val="60"/>
      <w:sz w:val="28"/>
      <w:szCs w:val="32"/>
      <w:lang w:val="en-US" w:eastAsia="he-IL" w:bidi="he-IL"/>
    </w:rPr>
  </w:style>
  <w:style w:type="character" w:customStyle="1" w:styleId="BulletList10">
    <w:name w:val="Bullet List 1 תו"/>
    <w:basedOn w:val="Base0"/>
    <w:rsid w:val="006023FD"/>
    <w:rPr>
      <w:rFonts w:ascii="Times New Roman" w:eastAsia="Times New Roman" w:hAnsi="Times New Roman" w:cs="David"/>
      <w:szCs w:val="24"/>
      <w:lang w:val="en-US" w:eastAsia="he-IL" w:bidi="he-IL"/>
    </w:rPr>
  </w:style>
  <w:style w:type="character" w:customStyle="1" w:styleId="Instruction0">
    <w:name w:val="Instruction תו"/>
    <w:link w:val="Instruction"/>
    <w:rsid w:val="006023FD"/>
    <w:rPr>
      <w:rFonts w:ascii="Times New Roman" w:eastAsia="Times New Roman" w:hAnsi="Times New Roman" w:cs="David"/>
      <w:i/>
      <w:iCs/>
      <w:szCs w:val="24"/>
      <w:lang w:eastAsia="he-IL"/>
    </w:rPr>
  </w:style>
  <w:style w:type="character" w:customStyle="1" w:styleId="Instruction10">
    <w:name w:val="Instruction1 תו"/>
    <w:link w:val="Instruction1"/>
    <w:rsid w:val="006023FD"/>
    <w:rPr>
      <w:rFonts w:ascii="Times New Roman" w:eastAsia="Times New Roman" w:hAnsi="Times New Roman" w:cs="David"/>
      <w:i/>
      <w:iCs/>
      <w:szCs w:val="24"/>
      <w:lang w:eastAsia="he-IL"/>
    </w:rPr>
  </w:style>
  <w:style w:type="character" w:customStyle="1" w:styleId="Instruction20">
    <w:name w:val="Instruction2 תו"/>
    <w:link w:val="Instruction2"/>
    <w:rsid w:val="006023FD"/>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6023FD"/>
    <w:rPr>
      <w:rFonts w:ascii="Times New Roman" w:eastAsia="Times New Roman" w:hAnsi="Times New Roman" w:cs="David"/>
      <w:szCs w:val="24"/>
      <w:lang w:eastAsia="he-IL"/>
    </w:rPr>
  </w:style>
  <w:style w:type="character" w:customStyle="1" w:styleId="NumberList6">
    <w:name w:val="Number List תו"/>
    <w:link w:val="NumberList"/>
    <w:rsid w:val="006023FD"/>
    <w:rPr>
      <w:rFonts w:ascii="Times New Roman" w:eastAsia="Times New Roman" w:hAnsi="Times New Roman" w:cs="David"/>
      <w:szCs w:val="24"/>
      <w:lang w:eastAsia="he-IL"/>
    </w:rPr>
  </w:style>
  <w:style w:type="paragraph" w:customStyle="1" w:styleId="Caption14">
    <w:name w:val="Caption14"/>
    <w:basedOn w:val="Base"/>
    <w:rsid w:val="006023FD"/>
    <w:pPr>
      <w:jc w:val="center"/>
    </w:pPr>
    <w:rPr>
      <w:bCs/>
    </w:rPr>
  </w:style>
  <w:style w:type="paragraph" w:customStyle="1" w:styleId="Normal18">
    <w:name w:val="Normal18"/>
    <w:basedOn w:val="Base"/>
    <w:rsid w:val="006023FD"/>
  </w:style>
  <w:style w:type="paragraph" w:customStyle="1" w:styleId="Caption1">
    <w:name w:val="Caption1"/>
    <w:basedOn w:val="Base"/>
    <w:rsid w:val="006023FD"/>
    <w:pPr>
      <w:jc w:val="center"/>
    </w:pPr>
    <w:rPr>
      <w:bCs/>
    </w:rPr>
  </w:style>
  <w:style w:type="paragraph" w:customStyle="1" w:styleId="Normal4">
    <w:name w:val="Normal4"/>
    <w:basedOn w:val="Base"/>
    <w:link w:val="Normal"/>
    <w:qFormat/>
    <w:rsid w:val="006023FD"/>
  </w:style>
  <w:style w:type="character" w:customStyle="1" w:styleId="Normal">
    <w:name w:val="Normal תו"/>
    <w:basedOn w:val="Base0"/>
    <w:link w:val="Normal4"/>
    <w:rsid w:val="006023FD"/>
    <w:rPr>
      <w:rFonts w:ascii="Times New Roman" w:eastAsia="Times New Roman" w:hAnsi="Times New Roman" w:cs="David"/>
      <w:szCs w:val="24"/>
      <w:lang w:eastAsia="he-IL"/>
    </w:rPr>
  </w:style>
  <w:style w:type="paragraph" w:customStyle="1" w:styleId="affffffffff2">
    <w:name w:val="טבלה רגיל"/>
    <w:basedOn w:val="a9"/>
    <w:rsid w:val="006023FD"/>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6023FD"/>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6023FD"/>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6023FD"/>
    <w:pPr>
      <w:bidi w:val="0"/>
      <w:spacing w:line="240" w:lineRule="exact"/>
    </w:pPr>
    <w:rPr>
      <w:rFonts w:ascii="Verdana" w:eastAsia="Times New Roman" w:hAnsi="Verdana" w:cs="FrankRuehl"/>
      <w:sz w:val="16"/>
      <w:szCs w:val="20"/>
      <w:lang w:bidi="ar-SA"/>
    </w:rPr>
  </w:style>
  <w:style w:type="character" w:customStyle="1" w:styleId="3fe">
    <w:name w:val="תו תו3"/>
    <w:rsid w:val="006023FD"/>
    <w:rPr>
      <w:rFonts w:ascii="Times New Roman" w:eastAsia="Times New Roman" w:hAnsi="Times New Roman" w:cs="Times New Roman"/>
      <w:sz w:val="20"/>
      <w:szCs w:val="20"/>
    </w:rPr>
  </w:style>
  <w:style w:type="paragraph" w:customStyle="1" w:styleId="CharChar6">
    <w:name w:val="Char Char תו תו"/>
    <w:basedOn w:val="a9"/>
    <w:rsid w:val="006023FD"/>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6023FD"/>
  </w:style>
  <w:style w:type="paragraph" w:customStyle="1" w:styleId="CharCharCharCharCharCharCharChar">
    <w:name w:val="Char Char תו תו Char Char תו תו Char Char תו תו Char Char"/>
    <w:basedOn w:val="a9"/>
    <w:rsid w:val="006023FD"/>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6023FD"/>
    <w:pPr>
      <w:jc w:val="center"/>
    </w:pPr>
    <w:rPr>
      <w:bCs/>
    </w:rPr>
  </w:style>
  <w:style w:type="paragraph" w:customStyle="1" w:styleId="Normal6">
    <w:name w:val="Normal6"/>
    <w:basedOn w:val="Base"/>
    <w:rsid w:val="006023FD"/>
  </w:style>
  <w:style w:type="paragraph" w:customStyle="1" w:styleId="CharCharCharCharCharCharCharCharCharChar2">
    <w:name w:val="Char Char תו תו Char Char תו תו Char Char תו תו Char Char 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6023FD"/>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6023FD"/>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6023FD"/>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6023FD"/>
    <w:pPr>
      <w:jc w:val="center"/>
    </w:pPr>
    <w:rPr>
      <w:bCs/>
    </w:rPr>
  </w:style>
  <w:style w:type="paragraph" w:customStyle="1" w:styleId="Normal7">
    <w:name w:val="Normal7"/>
    <w:basedOn w:val="Base"/>
    <w:rsid w:val="006023FD"/>
  </w:style>
  <w:style w:type="paragraph" w:customStyle="1" w:styleId="2ffe">
    <w:name w:val="מהדורה2"/>
    <w:hidden/>
    <w:semiHidden/>
    <w:rsid w:val="006023FD"/>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6023FD"/>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6023FD"/>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6023FD"/>
    <w:pPr>
      <w:bidi w:val="0"/>
      <w:spacing w:line="240" w:lineRule="exact"/>
    </w:pPr>
    <w:rPr>
      <w:rFonts w:ascii="Verdana" w:eastAsia="Times New Roman" w:hAnsi="Verdana" w:cs="Times New Roman"/>
      <w:sz w:val="20"/>
      <w:szCs w:val="20"/>
      <w:lang w:bidi="ar-SA"/>
    </w:rPr>
  </w:style>
  <w:style w:type="paragraph" w:customStyle="1" w:styleId="2fff">
    <w:name w:val="רגיל2"/>
    <w:basedOn w:val="Base"/>
    <w:qFormat/>
    <w:rsid w:val="006023FD"/>
  </w:style>
  <w:style w:type="paragraph" w:customStyle="1" w:styleId="Char310">
    <w:name w:val="Char31"/>
    <w:basedOn w:val="a9"/>
    <w:rsid w:val="006023FD"/>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6023FD"/>
    <w:pPr>
      <w:jc w:val="center"/>
    </w:pPr>
    <w:rPr>
      <w:bCs/>
    </w:rPr>
  </w:style>
  <w:style w:type="paragraph" w:customStyle="1" w:styleId="Normal8">
    <w:name w:val="Normal8"/>
    <w:basedOn w:val="Base"/>
    <w:rsid w:val="006023FD"/>
  </w:style>
  <w:style w:type="paragraph" w:customStyle="1" w:styleId="Caption5">
    <w:name w:val="Caption5"/>
    <w:basedOn w:val="Base"/>
    <w:rsid w:val="006023FD"/>
    <w:pPr>
      <w:jc w:val="center"/>
    </w:pPr>
    <w:rPr>
      <w:bCs/>
    </w:rPr>
  </w:style>
  <w:style w:type="paragraph" w:customStyle="1" w:styleId="Normal9">
    <w:name w:val="Normal9"/>
    <w:basedOn w:val="Base"/>
    <w:rsid w:val="006023FD"/>
  </w:style>
  <w:style w:type="paragraph" w:customStyle="1" w:styleId="DefaultParagraphFont1">
    <w:name w:val="Default Paragraph Font1"/>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6023FD"/>
    <w:pPr>
      <w:jc w:val="center"/>
    </w:pPr>
    <w:rPr>
      <w:bCs/>
    </w:rPr>
  </w:style>
  <w:style w:type="paragraph" w:customStyle="1" w:styleId="Normal100">
    <w:name w:val="Normal10"/>
    <w:basedOn w:val="Base"/>
    <w:rsid w:val="006023FD"/>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6023FD"/>
    <w:pPr>
      <w:jc w:val="center"/>
    </w:pPr>
    <w:rPr>
      <w:bCs/>
    </w:rPr>
  </w:style>
  <w:style w:type="paragraph" w:customStyle="1" w:styleId="Normal110">
    <w:name w:val="Normal11"/>
    <w:basedOn w:val="Base"/>
    <w:rsid w:val="006023FD"/>
  </w:style>
  <w:style w:type="paragraph" w:customStyle="1" w:styleId="1fffa">
    <w:name w:val="תו תו1"/>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6023FD"/>
    <w:pPr>
      <w:jc w:val="center"/>
    </w:pPr>
    <w:rPr>
      <w:bCs/>
    </w:rPr>
  </w:style>
  <w:style w:type="paragraph" w:customStyle="1" w:styleId="Normal12">
    <w:name w:val="Normal12"/>
    <w:basedOn w:val="Base"/>
    <w:rsid w:val="006023FD"/>
  </w:style>
  <w:style w:type="character" w:customStyle="1" w:styleId="affff5">
    <w:name w:val="ללא מרווח תו"/>
    <w:link w:val="affff4"/>
    <w:uiPriority w:val="1"/>
    <w:rsid w:val="006023FD"/>
    <w:rPr>
      <w:rFonts w:ascii="Calibri" w:eastAsia="Calibri" w:hAnsi="Calibri" w:cs="Arial"/>
    </w:rPr>
  </w:style>
  <w:style w:type="paragraph" w:customStyle="1" w:styleId="Caption9">
    <w:name w:val="Caption9"/>
    <w:basedOn w:val="Base"/>
    <w:rsid w:val="006023FD"/>
    <w:pPr>
      <w:jc w:val="center"/>
    </w:pPr>
    <w:rPr>
      <w:bCs/>
    </w:rPr>
  </w:style>
  <w:style w:type="paragraph" w:customStyle="1" w:styleId="Normal13">
    <w:name w:val="Normal13"/>
    <w:basedOn w:val="Base"/>
    <w:rsid w:val="006023FD"/>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6023FD"/>
    <w:pPr>
      <w:jc w:val="center"/>
    </w:pPr>
    <w:rPr>
      <w:bCs/>
    </w:rPr>
  </w:style>
  <w:style w:type="paragraph" w:customStyle="1" w:styleId="Normal15">
    <w:name w:val="Normal15"/>
    <w:basedOn w:val="Base"/>
    <w:rsid w:val="006023FD"/>
  </w:style>
  <w:style w:type="paragraph" w:customStyle="1" w:styleId="n-1a1">
    <w:name w:val="n-1a"/>
    <w:basedOn w:val="a9"/>
    <w:rsid w:val="006023FD"/>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6023FD"/>
    <w:pPr>
      <w:jc w:val="center"/>
    </w:pPr>
    <w:rPr>
      <w:bCs/>
    </w:rPr>
  </w:style>
  <w:style w:type="paragraph" w:customStyle="1" w:styleId="Normal14">
    <w:name w:val="Normal14"/>
    <w:basedOn w:val="Base"/>
    <w:rsid w:val="006023FD"/>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6023FD"/>
    <w:pPr>
      <w:jc w:val="center"/>
    </w:pPr>
    <w:rPr>
      <w:bCs/>
    </w:rPr>
  </w:style>
  <w:style w:type="paragraph" w:customStyle="1" w:styleId="Normal16">
    <w:name w:val="Normal16"/>
    <w:basedOn w:val="Base"/>
    <w:rsid w:val="006023FD"/>
  </w:style>
  <w:style w:type="paragraph" w:customStyle="1" w:styleId="Caption13">
    <w:name w:val="Caption13"/>
    <w:basedOn w:val="Base"/>
    <w:rsid w:val="006023FD"/>
    <w:pPr>
      <w:jc w:val="center"/>
    </w:pPr>
    <w:rPr>
      <w:bCs/>
    </w:rPr>
  </w:style>
  <w:style w:type="paragraph" w:customStyle="1" w:styleId="Normal17">
    <w:name w:val="Normal17"/>
    <w:basedOn w:val="Base"/>
    <w:rsid w:val="006023FD"/>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6023FD"/>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6023FD"/>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6023FD"/>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6023FD"/>
    <w:pPr>
      <w:numPr>
        <w:numId w:val="71"/>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6023FD"/>
    <w:pPr>
      <w:ind w:left="1588"/>
    </w:pPr>
    <w:rPr>
      <w:b/>
      <w:bCs/>
    </w:rPr>
  </w:style>
  <w:style w:type="paragraph" w:customStyle="1" w:styleId="Normal02">
    <w:name w:val="Normal0"/>
    <w:basedOn w:val="Base"/>
    <w:qFormat/>
    <w:rsid w:val="006023FD"/>
  </w:style>
  <w:style w:type="paragraph" w:customStyle="1" w:styleId="CharCharCharChar">
    <w:name w:val="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normal22">
    <w:name w:val="normal 2"/>
    <w:basedOn w:val="26"/>
    <w:rsid w:val="006023FD"/>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6023FD"/>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6023FD"/>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6023FD"/>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6023FD"/>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6023FD"/>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6023FD"/>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6023FD"/>
    <w:pPr>
      <w:spacing w:after="240" w:line="360" w:lineRule="auto"/>
      <w:ind w:left="3402"/>
      <w:jc w:val="both"/>
    </w:pPr>
    <w:rPr>
      <w:rFonts w:ascii="Arial" w:eastAsia="Times New Roman" w:hAnsi="Arial" w:cs="David"/>
      <w:sz w:val="24"/>
      <w:szCs w:val="24"/>
      <w:lang w:eastAsia="he-IL"/>
    </w:rPr>
  </w:style>
  <w:style w:type="paragraph" w:customStyle="1" w:styleId="1fffb">
    <w:name w:val="נושא הערה1"/>
    <w:basedOn w:val="afe"/>
    <w:next w:val="afe"/>
    <w:semiHidden/>
    <w:rsid w:val="006023FD"/>
    <w:pPr>
      <w:spacing w:after="240" w:line="360" w:lineRule="auto"/>
      <w:jc w:val="both"/>
    </w:pPr>
    <w:rPr>
      <w:rFonts w:ascii="Arial" w:hAnsi="Arial" w:cs="David"/>
    </w:rPr>
  </w:style>
  <w:style w:type="paragraph" w:customStyle="1" w:styleId="Style6">
    <w:name w:val="Style6"/>
    <w:basedOn w:val="26"/>
    <w:link w:val="Style6Char"/>
    <w:qFormat/>
    <w:rsid w:val="006023FD"/>
    <w:pPr>
      <w:spacing w:after="240"/>
      <w:jc w:val="center"/>
    </w:pPr>
    <w:rPr>
      <w:rFonts w:ascii="Times New Roman Bold" w:hAnsi="Times New Roman Bold"/>
      <w:u w:val="single"/>
    </w:rPr>
  </w:style>
  <w:style w:type="character" w:customStyle="1" w:styleId="Style6Char">
    <w:name w:val="Style6 Char"/>
    <w:basedOn w:val="aa"/>
    <w:link w:val="Style6"/>
    <w:rsid w:val="006023FD"/>
    <w:rPr>
      <w:rFonts w:ascii="Times New Roman Bold" w:eastAsia="Times New Roman" w:hAnsi="Times New Roman Bold" w:cs="David"/>
      <w:b/>
      <w:bCs/>
      <w:sz w:val="24"/>
      <w:szCs w:val="26"/>
      <w:u w:val="single"/>
    </w:rPr>
  </w:style>
  <w:style w:type="character" w:customStyle="1" w:styleId="t151">
    <w:name w:val="t151"/>
    <w:basedOn w:val="aa"/>
    <w:rsid w:val="006023FD"/>
    <w:rPr>
      <w:color w:val="000000"/>
      <w:sz w:val="23"/>
      <w:szCs w:val="23"/>
    </w:rPr>
  </w:style>
  <w:style w:type="paragraph" w:customStyle="1" w:styleId="74">
    <w:name w:val="7"/>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6023FD"/>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6023FD"/>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6023FD"/>
    <w:rPr>
      <w:rFonts w:cs="David"/>
      <w:sz w:val="24"/>
      <w:szCs w:val="26"/>
    </w:rPr>
  </w:style>
  <w:style w:type="paragraph" w:customStyle="1" w:styleId="84">
    <w:name w:val="8"/>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3">
    <w:name w:val="סיעוף 1"/>
    <w:basedOn w:val="a9"/>
    <w:rsid w:val="006023FD"/>
    <w:pPr>
      <w:numPr>
        <w:numId w:val="72"/>
      </w:numPr>
      <w:spacing w:before="120" w:after="0" w:line="240" w:lineRule="auto"/>
    </w:pPr>
    <w:rPr>
      <w:rFonts w:ascii="Times New Roman" w:eastAsia="Times New Roman" w:hAnsi="Times New Roman" w:cs="Times New Roman"/>
      <w:sz w:val="24"/>
      <w:szCs w:val="24"/>
    </w:rPr>
  </w:style>
  <w:style w:type="paragraph" w:customStyle="1" w:styleId="25">
    <w:name w:val="סיעוף 2"/>
    <w:basedOn w:val="13"/>
    <w:rsid w:val="006023FD"/>
    <w:pPr>
      <w:numPr>
        <w:ilvl w:val="1"/>
      </w:numPr>
    </w:pPr>
  </w:style>
  <w:style w:type="paragraph" w:customStyle="1" w:styleId="33">
    <w:name w:val="סיעוף 3"/>
    <w:basedOn w:val="25"/>
    <w:rsid w:val="006023FD"/>
    <w:pPr>
      <w:numPr>
        <w:ilvl w:val="2"/>
      </w:numPr>
    </w:pPr>
  </w:style>
  <w:style w:type="paragraph" w:customStyle="1" w:styleId="41">
    <w:name w:val="סיעוף 4"/>
    <w:basedOn w:val="33"/>
    <w:rsid w:val="006023FD"/>
    <w:pPr>
      <w:numPr>
        <w:ilvl w:val="3"/>
      </w:numPr>
    </w:pPr>
  </w:style>
  <w:style w:type="paragraph" w:customStyle="1" w:styleId="ng-scope">
    <w:name w:val="ng-scope"/>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
    <w:name w:val="נספח - תיאור"/>
    <w:basedOn w:val="afff3"/>
    <w:link w:val="-8"/>
    <w:qFormat/>
    <w:rsid w:val="006023FD"/>
    <w:pPr>
      <w:pBdr>
        <w:bottom w:val="single" w:sz="6" w:space="1" w:color="1F497D"/>
      </w:pBdr>
      <w:spacing w:after="60"/>
      <w:outlineLvl w:val="1"/>
    </w:pPr>
    <w:rPr>
      <w:rFonts w:eastAsiaTheme="minorEastAsia"/>
      <w:b w:val="0"/>
      <w:bCs w:val="0"/>
      <w:color w:val="5A5A5A" w:themeColor="text1" w:themeTint="A5"/>
      <w:spacing w:val="15"/>
    </w:rPr>
  </w:style>
  <w:style w:type="character" w:customStyle="1" w:styleId="-8">
    <w:name w:val="נספח - תיאור תו"/>
    <w:basedOn w:val="afff4"/>
    <w:link w:val="-7"/>
    <w:rsid w:val="006023FD"/>
    <w:rPr>
      <w:rFonts w:ascii="Times New Roman" w:eastAsiaTheme="minorEastAsia" w:hAnsi="Times New Roman" w:cs="Times New Roman"/>
      <w:b w:val="0"/>
      <w:bCs w:val="0"/>
      <w:color w:val="5A5A5A" w:themeColor="text1" w:themeTint="A5"/>
      <w:spacing w:val="15"/>
      <w:sz w:val="24"/>
      <w:szCs w:val="24"/>
      <w:u w:val="single"/>
    </w:rPr>
  </w:style>
  <w:style w:type="character" w:customStyle="1" w:styleId="115">
    <w:name w:val="כותרת 1 תו1"/>
    <w:aliases w:val="H2 תו1,Header 1 תו1,II+ תו1,I תו1,ראש פרק תו1,Hn1 תו1,H1 תו1,h1 תו1"/>
    <w:basedOn w:val="aa"/>
    <w:uiPriority w:val="9"/>
    <w:rsid w:val="005D5B86"/>
    <w:rPr>
      <w:rFonts w:asciiTheme="majorHAnsi" w:eastAsiaTheme="majorEastAsia" w:hAnsiTheme="majorHAnsi" w:cstheme="majorBidi"/>
      <w:color w:val="2E74B5" w:themeColor="accent1" w:themeShade="BF"/>
      <w:sz w:val="32"/>
      <w:szCs w:val="32"/>
    </w:rPr>
  </w:style>
  <w:style w:type="character" w:customStyle="1" w:styleId="311">
    <w:name w:val="כותרת 3 תו1"/>
    <w:aliases w:val="Function header 3 תו1,Function header 31 תו1,Function header 32 תו1,Function header 33 תו1,Function header 34 תו1,Function header 311 תו1,Function header 321 תו1,Function header 35 תו1,Function header 312 תו1,Function header 322 תו1,Hn3 תו1"/>
    <w:basedOn w:val="aa"/>
    <w:uiPriority w:val="9"/>
    <w:semiHidden/>
    <w:rsid w:val="005D5B86"/>
    <w:rPr>
      <w:rFonts w:asciiTheme="majorHAnsi" w:eastAsiaTheme="majorEastAsia" w:hAnsiTheme="majorHAnsi" w:cstheme="majorBidi"/>
      <w:color w:val="1F4D78" w:themeColor="accent1" w:themeShade="7F"/>
      <w:sz w:val="24"/>
      <w:szCs w:val="24"/>
    </w:rPr>
  </w:style>
  <w:style w:type="character" w:customStyle="1" w:styleId="411">
    <w:name w:val="כותרת 4 תו1"/>
    <w:aliases w:val="Hn4 תו1,Heading 4 Char Char תו1,Heading 4 Char Char Char תו1,Heading 4 Char Char Char Char Char Char תו1,Heading 4 Char Char Char Char Char תו תו1,Heading 4 Char Char Char Char Char תו2,Heading 4 Char Char Char Char Char תו Char תו1,h4 תו1"/>
    <w:basedOn w:val="aa"/>
    <w:uiPriority w:val="9"/>
    <w:semiHidden/>
    <w:rsid w:val="005D5B86"/>
    <w:rPr>
      <w:rFonts w:asciiTheme="majorHAnsi" w:eastAsiaTheme="majorEastAsia" w:hAnsiTheme="majorHAnsi" w:cstheme="majorBidi"/>
      <w:i/>
      <w:iCs/>
      <w:color w:val="2E74B5" w:themeColor="accent1" w:themeShade="BF"/>
      <w:sz w:val="22"/>
      <w:szCs w:val="22"/>
    </w:rPr>
  </w:style>
  <w:style w:type="character" w:customStyle="1" w:styleId="511">
    <w:name w:val="כותרת 5 תו1"/>
    <w:aliases w:val="Hn5 תו1,H5 תו1"/>
    <w:basedOn w:val="aa"/>
    <w:uiPriority w:val="9"/>
    <w:semiHidden/>
    <w:rsid w:val="005D5B86"/>
    <w:rPr>
      <w:rFonts w:asciiTheme="majorHAnsi" w:eastAsiaTheme="majorEastAsia" w:hAnsiTheme="majorHAnsi" w:cstheme="majorBidi"/>
      <w:color w:val="2E74B5" w:themeColor="accent1" w:themeShade="BF"/>
      <w:sz w:val="22"/>
      <w:szCs w:val="22"/>
    </w:rPr>
  </w:style>
  <w:style w:type="character" w:customStyle="1" w:styleId="611">
    <w:name w:val="כותרת 6 תו1"/>
    <w:aliases w:val="H6 תו1,Hn6 תו1"/>
    <w:basedOn w:val="aa"/>
    <w:uiPriority w:val="9"/>
    <w:semiHidden/>
    <w:rsid w:val="005D5B86"/>
    <w:rPr>
      <w:rFonts w:asciiTheme="majorHAnsi" w:eastAsiaTheme="majorEastAsia" w:hAnsiTheme="majorHAnsi" w:cstheme="majorBidi"/>
      <w:color w:val="1F4D78" w:themeColor="accent1" w:themeShade="7F"/>
      <w:sz w:val="22"/>
      <w:szCs w:val="22"/>
    </w:rPr>
  </w:style>
  <w:style w:type="paragraph" w:customStyle="1" w:styleId="msonormal0">
    <w:name w:val="msonormal"/>
    <w:basedOn w:val="a9"/>
    <w:rsid w:val="005D5B8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fc">
    <w:name w:val="כותרת עליונה תו1"/>
    <w:aliases w:val="1 תו תו1,Header תו תו תו תו תו תו1,Header תו תו תו תו1,Header תו תו תו2"/>
    <w:basedOn w:val="aa"/>
    <w:uiPriority w:val="99"/>
    <w:semiHidden/>
    <w:rsid w:val="005D5B86"/>
  </w:style>
  <w:style w:type="paragraph" w:customStyle="1" w:styleId="affffffffff7">
    <w:name w:val="הנגשה כותרת משנה"/>
    <w:basedOn w:val="a9"/>
    <w:link w:val="affffffffff8"/>
    <w:qFormat/>
    <w:rsid w:val="00D8475F"/>
    <w:pPr>
      <w:spacing w:after="0" w:line="360" w:lineRule="auto"/>
      <w:jc w:val="center"/>
    </w:pPr>
    <w:rPr>
      <w:rFonts w:ascii="Tahoma" w:eastAsia="Times New Roman" w:hAnsi="Tahoma"/>
      <w:b/>
      <w:bCs/>
      <w:sz w:val="40"/>
      <w:szCs w:val="32"/>
    </w:rPr>
  </w:style>
  <w:style w:type="character" w:customStyle="1" w:styleId="affffffffff8">
    <w:name w:val="הנגשה כותרת משנה תו"/>
    <w:basedOn w:val="aa"/>
    <w:link w:val="affffffffff7"/>
    <w:rsid w:val="00D8475F"/>
    <w:rPr>
      <w:rFonts w:ascii="Tahoma" w:eastAsia="Times New Roman" w:hAnsi="Tahoma"/>
      <w:b/>
      <w:bCs/>
      <w:sz w:val="40"/>
      <w:szCs w:val="32"/>
    </w:rPr>
  </w:style>
  <w:style w:type="paragraph" w:customStyle="1" w:styleId="affffffffff9">
    <w:name w:val="הנגשה טקסט"/>
    <w:basedOn w:val="15"/>
    <w:link w:val="affffffffffa"/>
    <w:qFormat/>
    <w:rsid w:val="00D8475F"/>
    <w:pPr>
      <w:spacing w:line="360" w:lineRule="auto"/>
      <w:ind w:left="84"/>
      <w:jc w:val="left"/>
    </w:pPr>
    <w:rPr>
      <w:bCs w:val="0"/>
      <w:szCs w:val="24"/>
    </w:rPr>
  </w:style>
  <w:style w:type="character" w:customStyle="1" w:styleId="affffffffffa">
    <w:name w:val="הנגשה טקסט תו"/>
    <w:basedOn w:val="16"/>
    <w:link w:val="affffffffff9"/>
    <w:rsid w:val="00D8475F"/>
    <w:rPr>
      <w:rFonts w:ascii="Times New Roman" w:eastAsia="Times New Roman" w:hAnsi="Times New Roman" w:cs="David"/>
      <w:b/>
      <w:bCs w:val="0"/>
      <w:sz w:val="24"/>
      <w:szCs w:val="24"/>
    </w:rPr>
  </w:style>
  <w:style w:type="character" w:customStyle="1" w:styleId="2f6">
    <w:name w:val="סעיף רמה 2 תו"/>
    <w:basedOn w:val="aa"/>
    <w:link w:val="24"/>
    <w:locked/>
    <w:rsid w:val="00D8475F"/>
    <w:rPr>
      <w:rFonts w:ascii="Arial" w:eastAsia="Times New Roman" w:hAnsi="Arial"/>
    </w:rPr>
  </w:style>
  <w:style w:type="paragraph" w:customStyle="1" w:styleId="4f1">
    <w:name w:val="סעיף רמה 4"/>
    <w:basedOn w:val="32"/>
    <w:link w:val="4f2"/>
    <w:qFormat/>
    <w:rsid w:val="00D8475F"/>
    <w:pPr>
      <w:keepNext/>
      <w:numPr>
        <w:ilvl w:val="0"/>
        <w:numId w:val="0"/>
      </w:numPr>
      <w:tabs>
        <w:tab w:val="clear" w:pos="1304"/>
        <w:tab w:val="left" w:pos="1513"/>
        <w:tab w:val="left" w:pos="2505"/>
      </w:tabs>
      <w:ind w:left="1728" w:right="567" w:hanging="648"/>
    </w:pPr>
    <w:rPr>
      <w:rFonts w:cs="Arial"/>
    </w:rPr>
  </w:style>
  <w:style w:type="paragraph" w:customStyle="1" w:styleId="5c">
    <w:name w:val="סעיף רמה 5"/>
    <w:basedOn w:val="4f1"/>
    <w:link w:val="5d"/>
    <w:qFormat/>
    <w:rsid w:val="00D8475F"/>
    <w:pPr>
      <w:tabs>
        <w:tab w:val="left" w:pos="3402"/>
      </w:tabs>
      <w:ind w:left="2232" w:hanging="792"/>
    </w:pPr>
  </w:style>
  <w:style w:type="paragraph" w:customStyle="1" w:styleId="67">
    <w:name w:val="סעיף רמה 6"/>
    <w:basedOn w:val="5c"/>
    <w:qFormat/>
    <w:rsid w:val="00D8475F"/>
    <w:pPr>
      <w:ind w:left="2736" w:hanging="936"/>
    </w:pPr>
  </w:style>
  <w:style w:type="numbering" w:customStyle="1" w:styleId="1fffd">
    <w:name w:val="ללא רשימה1"/>
    <w:next w:val="ac"/>
    <w:uiPriority w:val="99"/>
    <w:semiHidden/>
    <w:unhideWhenUsed/>
    <w:rsid w:val="00D8475F"/>
  </w:style>
  <w:style w:type="table" w:customStyle="1" w:styleId="2fff0">
    <w:name w:val="טקסט טבלה תחתונה2"/>
    <w:basedOn w:val="ab"/>
    <w:next w:val="afb"/>
    <w:rsid w:val="00D8475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D8475F"/>
  </w:style>
  <w:style w:type="numbering" w:customStyle="1" w:styleId="2fff1">
    <w:name w:val="רשימה עירונית עם תבליטים2"/>
    <w:uiPriority w:val="99"/>
    <w:rsid w:val="00D8475F"/>
  </w:style>
  <w:style w:type="numbering" w:customStyle="1" w:styleId="1fffe">
    <w:name w:val="רשימה ממוספרת עירונית1"/>
    <w:uiPriority w:val="99"/>
    <w:rsid w:val="00D8475F"/>
  </w:style>
  <w:style w:type="numbering" w:customStyle="1" w:styleId="hhh1">
    <w:name w:val="hhh1"/>
    <w:uiPriority w:val="99"/>
    <w:rsid w:val="00D8475F"/>
  </w:style>
  <w:style w:type="numbering" w:customStyle="1" w:styleId="116">
    <w:name w:val="רשימה עירונית עם תבליטים11"/>
    <w:rsid w:val="00D8475F"/>
  </w:style>
  <w:style w:type="numbering" w:customStyle="1" w:styleId="HeadingNumbers1">
    <w:name w:val="Heading Numbers1"/>
    <w:uiPriority w:val="99"/>
    <w:rsid w:val="00D8475F"/>
  </w:style>
  <w:style w:type="numbering" w:customStyle="1" w:styleId="212">
    <w:name w:val="רשימה נוכחית21"/>
    <w:rsid w:val="00D8475F"/>
  </w:style>
  <w:style w:type="numbering" w:customStyle="1" w:styleId="1ai1">
    <w:name w:val="1 / a / i1"/>
    <w:basedOn w:val="ac"/>
    <w:next w:val="1ai"/>
    <w:uiPriority w:val="99"/>
    <w:semiHidden/>
    <w:unhideWhenUsed/>
    <w:rsid w:val="00D8475F"/>
  </w:style>
  <w:style w:type="numbering" w:customStyle="1" w:styleId="1ffff">
    <w:name w:val="מאמר / מקטע1"/>
    <w:basedOn w:val="ac"/>
    <w:next w:val="a3"/>
    <w:uiPriority w:val="99"/>
    <w:semiHidden/>
    <w:unhideWhenUsed/>
    <w:rsid w:val="00D8475F"/>
  </w:style>
  <w:style w:type="numbering" w:customStyle="1" w:styleId="117">
    <w:name w:val="רשימה נוכחית11"/>
    <w:rsid w:val="00D8475F"/>
  </w:style>
  <w:style w:type="paragraph" w:customStyle="1" w:styleId="affffffffffb">
    <w:name w:val="מונגש"/>
    <w:aliases w:val="גוף טקבט"/>
    <w:qFormat/>
    <w:rsid w:val="00D8475F"/>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D8475F"/>
    <w:pPr>
      <w:tabs>
        <w:tab w:val="center" w:pos="4153"/>
        <w:tab w:val="right" w:pos="8306"/>
      </w:tabs>
      <w:bidi w:val="0"/>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D8475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הגדרות תו"/>
    <w:basedOn w:val="aa"/>
    <w:link w:val="aff6"/>
    <w:rsid w:val="00D8475F"/>
    <w:rPr>
      <w:rFonts w:ascii="Times New Roman" w:eastAsia="Times New Roman" w:hAnsi="Times New Roman" w:cs="David"/>
      <w:sz w:val="20"/>
      <w:szCs w:val="24"/>
      <w:lang w:eastAsia="he-IL"/>
    </w:rPr>
  </w:style>
  <w:style w:type="character" w:customStyle="1" w:styleId="4f2">
    <w:name w:val="סעיף רמה 4 תו"/>
    <w:basedOn w:val="3f2"/>
    <w:link w:val="4f1"/>
    <w:rsid w:val="00D8475F"/>
    <w:rPr>
      <w:rFonts w:ascii="Arial" w:eastAsia="Times New Roman" w:hAnsi="Arial" w:cs="Arial"/>
    </w:rPr>
  </w:style>
  <w:style w:type="character" w:customStyle="1" w:styleId="5d">
    <w:name w:val="סעיף רמה 5 תו"/>
    <w:basedOn w:val="4f2"/>
    <w:link w:val="5c"/>
    <w:rsid w:val="00D8475F"/>
    <w:rPr>
      <w:rFonts w:ascii="Arial" w:eastAsia="Times New Roman" w:hAnsi="Arial" w:cs="Arial"/>
    </w:rPr>
  </w:style>
  <w:style w:type="numbering" w:customStyle="1" w:styleId="3ff0">
    <w:name w:val="רשימה עירונית עם תבליטים3"/>
    <w:rsid w:val="00D8475F"/>
  </w:style>
  <w:style w:type="paragraph" w:customStyle="1" w:styleId="75">
    <w:name w:val="סגנון7"/>
    <w:basedOn w:val="a9"/>
    <w:link w:val="76"/>
    <w:qFormat/>
    <w:rsid w:val="00D8475F"/>
    <w:pPr>
      <w:keepNext/>
      <w:bidi w:val="0"/>
      <w:spacing w:after="0" w:line="360" w:lineRule="auto"/>
      <w:ind w:left="360" w:hanging="360"/>
      <w:contextualSpacing/>
      <w:jc w:val="both"/>
      <w:outlineLvl w:val="0"/>
    </w:pPr>
    <w:rPr>
      <w:rFonts w:asciiTheme="majorBidi" w:eastAsia="Times New Roman" w:hAnsiTheme="majorBidi" w:cs="David"/>
      <w:b/>
      <w:bCs/>
      <w:sz w:val="28"/>
      <w:szCs w:val="28"/>
      <w:u w:val="single"/>
    </w:rPr>
  </w:style>
  <w:style w:type="character" w:customStyle="1" w:styleId="76">
    <w:name w:val="סגנון7 תו"/>
    <w:basedOn w:val="aa"/>
    <w:link w:val="75"/>
    <w:rsid w:val="00D8475F"/>
    <w:rPr>
      <w:rFonts w:asciiTheme="majorBidi" w:eastAsia="Times New Roman" w:hAnsiTheme="majorBidi" w:cs="David"/>
      <w:b/>
      <w:bCs/>
      <w:sz w:val="28"/>
      <w:szCs w:val="28"/>
      <w:u w:val="single"/>
    </w:rPr>
  </w:style>
  <w:style w:type="numbering" w:customStyle="1" w:styleId="2fff2">
    <w:name w:val="ללא רשימה2"/>
    <w:next w:val="ac"/>
    <w:uiPriority w:val="99"/>
    <w:semiHidden/>
    <w:unhideWhenUsed/>
    <w:rsid w:val="00D8475F"/>
  </w:style>
  <w:style w:type="numbering" w:customStyle="1" w:styleId="1111112">
    <w:name w:val="1 / 1.1 / 1.1.12"/>
    <w:basedOn w:val="ac"/>
    <w:next w:val="111111"/>
    <w:rsid w:val="00D8475F"/>
    <w:pPr>
      <w:numPr>
        <w:numId w:val="2"/>
      </w:numPr>
    </w:pPr>
  </w:style>
  <w:style w:type="numbering" w:customStyle="1" w:styleId="42">
    <w:name w:val="רשימה עירונית עם תבליטים4"/>
    <w:rsid w:val="00D8475F"/>
    <w:pPr>
      <w:numPr>
        <w:numId w:val="8"/>
      </w:numPr>
    </w:pPr>
  </w:style>
  <w:style w:type="numbering" w:customStyle="1" w:styleId="23">
    <w:name w:val="רשימה ממוספרת עירונית2"/>
    <w:uiPriority w:val="99"/>
    <w:rsid w:val="00D8475F"/>
    <w:pPr>
      <w:numPr>
        <w:numId w:val="9"/>
      </w:numPr>
    </w:pPr>
  </w:style>
  <w:style w:type="numbering" w:customStyle="1" w:styleId="hhh2">
    <w:name w:val="hhh2"/>
    <w:uiPriority w:val="99"/>
    <w:rsid w:val="00D8475F"/>
    <w:pPr>
      <w:numPr>
        <w:numId w:val="10"/>
      </w:numPr>
    </w:pPr>
  </w:style>
  <w:style w:type="numbering" w:customStyle="1" w:styleId="121">
    <w:name w:val="רשימה עירונית עם תבליטים12"/>
    <w:rsid w:val="00D8475F"/>
  </w:style>
  <w:style w:type="numbering" w:customStyle="1" w:styleId="61">
    <w:name w:val="סגנון61"/>
    <w:uiPriority w:val="99"/>
    <w:rsid w:val="00D8475F"/>
    <w:pPr>
      <w:numPr>
        <w:numId w:val="13"/>
      </w:numPr>
    </w:pPr>
  </w:style>
  <w:style w:type="numbering" w:customStyle="1" w:styleId="HeadingNumbers2">
    <w:name w:val="Heading Numbers2"/>
    <w:uiPriority w:val="99"/>
    <w:rsid w:val="00D8475F"/>
    <w:pPr>
      <w:numPr>
        <w:numId w:val="42"/>
      </w:numPr>
    </w:pPr>
  </w:style>
  <w:style w:type="numbering" w:customStyle="1" w:styleId="22">
    <w:name w:val="רשימה נוכחית22"/>
    <w:rsid w:val="00D8475F"/>
    <w:pPr>
      <w:numPr>
        <w:numId w:val="45"/>
      </w:numPr>
    </w:pPr>
  </w:style>
  <w:style w:type="numbering" w:customStyle="1" w:styleId="1ai2">
    <w:name w:val="1 / a / i2"/>
    <w:basedOn w:val="ac"/>
    <w:next w:val="1ai"/>
    <w:uiPriority w:val="99"/>
    <w:semiHidden/>
    <w:unhideWhenUsed/>
    <w:rsid w:val="00D8475F"/>
    <w:pPr>
      <w:numPr>
        <w:numId w:val="55"/>
      </w:numPr>
    </w:pPr>
  </w:style>
  <w:style w:type="numbering" w:customStyle="1" w:styleId="20">
    <w:name w:val="מאמר / מקטע2"/>
    <w:basedOn w:val="ac"/>
    <w:next w:val="a3"/>
    <w:uiPriority w:val="99"/>
    <w:semiHidden/>
    <w:unhideWhenUsed/>
    <w:rsid w:val="00D8475F"/>
    <w:pPr>
      <w:numPr>
        <w:numId w:val="56"/>
      </w:numPr>
    </w:pPr>
  </w:style>
  <w:style w:type="numbering" w:customStyle="1" w:styleId="12">
    <w:name w:val="רשימה נוכחית12"/>
    <w:rsid w:val="00D8475F"/>
    <w:pPr>
      <w:numPr>
        <w:numId w:val="58"/>
      </w:numPr>
    </w:pPr>
  </w:style>
  <w:style w:type="numbering" w:customStyle="1" w:styleId="118">
    <w:name w:val="ללא רשימה11"/>
    <w:next w:val="ac"/>
    <w:uiPriority w:val="99"/>
    <w:semiHidden/>
    <w:unhideWhenUsed/>
    <w:rsid w:val="00D8475F"/>
  </w:style>
  <w:style w:type="numbering" w:customStyle="1" w:styleId="11111111">
    <w:name w:val="1 / 1.1 / 1.1.111"/>
    <w:basedOn w:val="ac"/>
    <w:next w:val="111111"/>
    <w:rsid w:val="00D8475F"/>
  </w:style>
  <w:style w:type="numbering" w:customStyle="1" w:styleId="213">
    <w:name w:val="רשימה עירונית עם תבליטים21"/>
    <w:uiPriority w:val="99"/>
    <w:rsid w:val="00D8475F"/>
  </w:style>
  <w:style w:type="numbering" w:customStyle="1" w:styleId="119">
    <w:name w:val="רשימה ממוספרת עירונית11"/>
    <w:uiPriority w:val="99"/>
    <w:rsid w:val="00D8475F"/>
  </w:style>
  <w:style w:type="numbering" w:customStyle="1" w:styleId="hhh11">
    <w:name w:val="hhh11"/>
    <w:uiPriority w:val="99"/>
    <w:rsid w:val="00D8475F"/>
  </w:style>
  <w:style w:type="numbering" w:customStyle="1" w:styleId="1112">
    <w:name w:val="רשימה עירונית עם תבליטים111"/>
    <w:rsid w:val="00D8475F"/>
  </w:style>
  <w:style w:type="numbering" w:customStyle="1" w:styleId="HeadingNumbers11">
    <w:name w:val="Heading Numbers11"/>
    <w:uiPriority w:val="99"/>
    <w:rsid w:val="00D8475F"/>
  </w:style>
  <w:style w:type="numbering" w:customStyle="1" w:styleId="2110">
    <w:name w:val="רשימה נוכחית211"/>
    <w:rsid w:val="00D8475F"/>
  </w:style>
  <w:style w:type="numbering" w:customStyle="1" w:styleId="1ai11">
    <w:name w:val="1 / a / i11"/>
    <w:basedOn w:val="ac"/>
    <w:next w:val="1ai"/>
    <w:uiPriority w:val="99"/>
    <w:semiHidden/>
    <w:unhideWhenUsed/>
    <w:rsid w:val="00D8475F"/>
  </w:style>
  <w:style w:type="numbering" w:customStyle="1" w:styleId="11a">
    <w:name w:val="מאמר / מקטע11"/>
    <w:basedOn w:val="ac"/>
    <w:next w:val="a3"/>
    <w:uiPriority w:val="99"/>
    <w:semiHidden/>
    <w:unhideWhenUsed/>
    <w:rsid w:val="00D8475F"/>
  </w:style>
  <w:style w:type="numbering" w:customStyle="1" w:styleId="1113">
    <w:name w:val="רשימה נוכחית111"/>
    <w:rsid w:val="00D8475F"/>
  </w:style>
  <w:style w:type="numbering" w:customStyle="1" w:styleId="312">
    <w:name w:val="רשימה עירונית עם תבליטים31"/>
    <w:rsid w:val="00D8475F"/>
  </w:style>
  <w:style w:type="table" w:customStyle="1" w:styleId="4f3">
    <w:name w:val="טקסט טבלה תחתונה4"/>
    <w:basedOn w:val="ab"/>
    <w:next w:val="afb"/>
    <w:uiPriority w:val="59"/>
    <w:rsid w:val="00D8475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909656">
      <w:bodyDiv w:val="1"/>
      <w:marLeft w:val="0"/>
      <w:marRight w:val="0"/>
      <w:marTop w:val="0"/>
      <w:marBottom w:val="0"/>
      <w:divBdr>
        <w:top w:val="none" w:sz="0" w:space="0" w:color="auto"/>
        <w:left w:val="none" w:sz="0" w:space="0" w:color="auto"/>
        <w:bottom w:val="none" w:sz="0" w:space="0" w:color="auto"/>
        <w:right w:val="none" w:sz="0" w:space="0" w:color="auto"/>
      </w:divBdr>
    </w:div>
    <w:div w:id="269558357">
      <w:bodyDiv w:val="1"/>
      <w:marLeft w:val="0"/>
      <w:marRight w:val="0"/>
      <w:marTop w:val="0"/>
      <w:marBottom w:val="0"/>
      <w:divBdr>
        <w:top w:val="none" w:sz="0" w:space="0" w:color="auto"/>
        <w:left w:val="none" w:sz="0" w:space="0" w:color="auto"/>
        <w:bottom w:val="none" w:sz="0" w:space="0" w:color="auto"/>
        <w:right w:val="none" w:sz="0" w:space="0" w:color="auto"/>
      </w:divBdr>
    </w:div>
    <w:div w:id="341317108">
      <w:bodyDiv w:val="1"/>
      <w:marLeft w:val="0"/>
      <w:marRight w:val="0"/>
      <w:marTop w:val="0"/>
      <w:marBottom w:val="0"/>
      <w:divBdr>
        <w:top w:val="none" w:sz="0" w:space="0" w:color="auto"/>
        <w:left w:val="none" w:sz="0" w:space="0" w:color="auto"/>
        <w:bottom w:val="none" w:sz="0" w:space="0" w:color="auto"/>
        <w:right w:val="none" w:sz="0" w:space="0" w:color="auto"/>
      </w:divBdr>
    </w:div>
    <w:div w:id="201071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02web.zoom.us/j/81555271692?pwd=i7k2yMJeQKmgHl3eToal8PFsp0O9WO.1" TargetMode="External"/><Relationship Id="rId18" Type="http://schemas.openxmlformats.org/officeDocument/2006/relationships/hyperlink" Target="https://govforms.gov.il/mw/forms/energyaccelerator62@mni.gov.il"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cbs.gov.il/he/Pages/search/TableMaps.aspx?CbsSubject=%D7%A8%D7%A9%D7%95%D7%99%D7%95%D7%AA%20%D7%9E%D7%A7%D7%95%D7%9E%D7%99%D7%95%D7%AA" TargetMode="External"/><Relationship Id="rId17" Type="http://schemas.openxmlformats.org/officeDocument/2006/relationships/hyperlink" Target="https://www.gov.il/BlobFolder/guide/municipal_authorities/he/climate_change_060721.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file:///C:\Users\User\Downloads\www.energy.gov.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bs.gov.il/he/Pages/search/TableMaps.aspx?CbsSubject=%D7%A8%D7%A9%D7%95%D7%99%D7%95%D7%AA%20%D7%9E%D7%A7%D7%95%D7%9E%D7%99%D7%95%D7%AA"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govforms.gov.il/mw/forms/energyaccelerator62@mni.gov.il"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gov.il/he/pages/tender-13-202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s@energy.gov.il"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6CC50-79D2-4038-8415-DFDBECB58F11}">
  <ds:schemaRefs>
    <ds:schemaRef ds:uri="http://purl.org/dc/elements/1.1/"/>
    <ds:schemaRef ds:uri="http://schemas.openxmlformats.org/package/2006/metadata/core-properties"/>
    <ds:schemaRef ds:uri="8faed47e-395e-4055-a3bc-ef545c21aa66"/>
    <ds:schemaRef ds:uri="http://schemas.microsoft.com/office/2006/metadata/properties"/>
    <ds:schemaRef ds:uri="http://purl.org/dc/dcmitype/"/>
    <ds:schemaRef ds:uri="http://schemas.microsoft.com/office/2006/documentManagement/types"/>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2E3C46DA-197C-46E3-AA56-94690EC37157}">
  <ds:schemaRefs>
    <ds:schemaRef ds:uri="http://schemas.microsoft.com/sharepoint/v3/contenttype/forms"/>
  </ds:schemaRefs>
</ds:datastoreItem>
</file>

<file path=customXml/itemProps3.xml><?xml version="1.0" encoding="utf-8"?>
<ds:datastoreItem xmlns:ds="http://schemas.openxmlformats.org/officeDocument/2006/customXml" ds:itemID="{BB35D522-1620-44C9-86A2-FCE0561A3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1B7601-5214-484E-B93F-C4DE67EA6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4145</Words>
  <Characters>20729</Characters>
  <Application>Microsoft Office Word</Application>
  <DocSecurity>0</DocSecurity>
  <Lines>172</Lines>
  <Paragraphs>49</Paragraphs>
  <ScaleCrop>false</ScaleCrop>
  <HeadingPairs>
    <vt:vector size="2" baseType="variant">
      <vt:variant>
        <vt:lpstr>שם</vt:lpstr>
      </vt:variant>
      <vt:variant>
        <vt:i4>1</vt:i4>
      </vt:variant>
    </vt:vector>
  </HeadingPairs>
  <TitlesOfParts>
    <vt:vector size="1" baseType="lpstr">
      <vt:lpstr>13/2025</vt:lpstr>
    </vt:vector>
  </TitlesOfParts>
  <Company/>
  <LinksUpToDate>false</LinksUpToDate>
  <CharactersWithSpaces>24825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13/2025</dc:title>
  <dc:subject/>
  <dc:creator>נעמה הרוש</dc:creator>
  <cp:keywords/>
  <dc:description/>
  <cp:lastModifiedBy>גיא דקניט</cp:lastModifiedBy>
  <cp:revision>3</cp:revision>
  <dcterms:created xsi:type="dcterms:W3CDTF">2025-02-26T09:11:00Z</dcterms:created>
  <dcterms:modified xsi:type="dcterms:W3CDTF">2025-02-26T09:41:00Z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domain">
    <vt:lpwstr/>
  </property>
  <property fmtid="{D5CDD505-2E9C-101B-9397-08002B2CF9AE}" pid="4" name="tenderNumber">
    <vt:lpwstr>13/2025</vt:lpwstr>
  </property>
  <property fmtid="{D5CDD505-2E9C-101B-9397-08002B2CF9AE}" pid="5" name="Year">
    <vt:lpwstr>2025</vt:lpwstr>
  </property>
  <property fmtid="{D5CDD505-2E9C-101B-9397-08002B2CF9AE}" pid="6" name="processType">
    <vt:lpwstr>קול קורא</vt:lpwstr>
  </property>
  <property fmtid="{D5CDD505-2E9C-101B-9397-08002B2CF9AE}" pid="7" name="Department">
    <vt:lpwstr>היחידה לאנרגיה מקיימת</vt:lpwstr>
  </property>
  <property fmtid="{D5CDD505-2E9C-101B-9397-08002B2CF9AE}" pid="8" name="SubjectRequest">
    <vt:lpwstr>בקשות לסיוע בגיבוש תכנית פעולה למעבר לאנרגיה מקיימת ברשויות מקומיות ("המאיץ")</vt:lpwstr>
  </property>
  <property fmtid="{D5CDD505-2E9C-101B-9397-08002B2CF9AE}" pid="9" name="userCreate">
    <vt:lpwstr>40</vt:lpwstr>
  </property>
  <property fmtid="{D5CDD505-2E9C-101B-9397-08002B2CF9AE}" pid="10" name="Contact">
    <vt:lpwstr>עירית הייטנר שעיו</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385</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